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4F8EF4" w14:textId="77777777" w:rsidR="00181662" w:rsidRPr="00C86935" w:rsidRDefault="00181662" w:rsidP="00181662">
      <w:pPr>
        <w:spacing w:after="0" w:line="240" w:lineRule="auto"/>
        <w:outlineLvl w:val="0"/>
        <w:rPr>
          <w:rFonts w:eastAsia="SimSun"/>
          <w:b/>
          <w:sz w:val="24"/>
          <w:szCs w:val="20"/>
          <w:lang w:eastAsia="zh-CN"/>
        </w:rPr>
      </w:pPr>
    </w:p>
    <w:tbl>
      <w:tblPr>
        <w:tblW w:w="0" w:type="auto"/>
        <w:shd w:val="clear" w:color="auto" w:fill="800080"/>
        <w:tblLook w:val="04A0" w:firstRow="1" w:lastRow="0" w:firstColumn="1" w:lastColumn="0" w:noHBand="0" w:noVBand="1"/>
      </w:tblPr>
      <w:tblGrid>
        <w:gridCol w:w="9762"/>
      </w:tblGrid>
      <w:tr w:rsidR="00181662" w:rsidRPr="00946C11" w14:paraId="7FE219F5" w14:textId="77777777" w:rsidTr="00205854">
        <w:tc>
          <w:tcPr>
            <w:tcW w:w="10065" w:type="dxa"/>
            <w:shd w:val="clear" w:color="auto" w:fill="4D3069"/>
          </w:tcPr>
          <w:p w14:paraId="1B2BF1A5" w14:textId="77777777" w:rsidR="00181662" w:rsidRPr="00946C11" w:rsidRDefault="00181662" w:rsidP="00205854">
            <w:pPr>
              <w:rPr>
                <w:rFonts w:ascii="Open Sans" w:hAnsi="Open Sans" w:cs="Open Sans"/>
                <w:b/>
                <w:bCs/>
                <w:color w:val="FFFFFF" w:themeColor="background1"/>
                <w:sz w:val="24"/>
                <w:szCs w:val="20"/>
              </w:rPr>
            </w:pPr>
            <w:r w:rsidRPr="00946C11">
              <w:rPr>
                <w:rFonts w:ascii="Open Sans" w:hAnsi="Open Sans" w:cs="Open Sans"/>
                <w:b/>
                <w:bCs/>
                <w:color w:val="FFFFFF" w:themeColor="background1"/>
                <w:sz w:val="24"/>
                <w:szCs w:val="20"/>
              </w:rPr>
              <w:t>RICS Senior Professional Assessment Submission Template</w:t>
            </w:r>
          </w:p>
        </w:tc>
      </w:tr>
    </w:tbl>
    <w:p w14:paraId="0F4CA279" w14:textId="77777777" w:rsidR="00181662" w:rsidRDefault="00181662" w:rsidP="00181662">
      <w:pPr>
        <w:spacing w:after="0" w:line="240" w:lineRule="auto"/>
        <w:outlineLvl w:val="0"/>
        <w:rPr>
          <w:ins w:id="0" w:author="Heidi Shankster" w:date="2024-12-23T15:06:00Z" w16du:dateUtc="2024-12-23T15:06:00Z"/>
          <w:rFonts w:ascii="Open Sans" w:eastAsia="SimSun" w:hAnsi="Open Sans" w:cs="Open Sans"/>
          <w:b/>
          <w:szCs w:val="18"/>
          <w:lang w:eastAsia="zh-CN"/>
        </w:rPr>
      </w:pPr>
    </w:p>
    <w:p w14:paraId="0EFAD9DE" w14:textId="57985637" w:rsidR="00075BC5" w:rsidRPr="002E590E" w:rsidRDefault="00075BC5" w:rsidP="00075BC5">
      <w:pPr>
        <w:spacing w:after="0" w:line="360" w:lineRule="auto"/>
        <w:outlineLvl w:val="0"/>
        <w:rPr>
          <w:rFonts w:ascii="Open Sans" w:hAnsi="Open Sans" w:cs="Open Sans"/>
          <w:b/>
          <w:sz w:val="20"/>
          <w:szCs w:val="20"/>
        </w:rPr>
      </w:pPr>
      <w:r w:rsidRPr="002E590E">
        <w:rPr>
          <w:rFonts w:ascii="Open Sans" w:hAnsi="Open Sans" w:cs="Open Sans"/>
          <w:b/>
          <w:sz w:val="20"/>
          <w:szCs w:val="20"/>
        </w:rPr>
        <w:t xml:space="preserve">Failure to </w:t>
      </w:r>
      <w:r>
        <w:rPr>
          <w:rFonts w:ascii="Open Sans" w:hAnsi="Open Sans" w:cs="Open Sans"/>
          <w:b/>
          <w:sz w:val="20"/>
          <w:szCs w:val="20"/>
        </w:rPr>
        <w:t xml:space="preserve">comply </w:t>
      </w:r>
      <w:r w:rsidRPr="002E590E">
        <w:rPr>
          <w:rFonts w:ascii="Open Sans" w:hAnsi="Open Sans" w:cs="Open Sans"/>
          <w:b/>
          <w:sz w:val="20"/>
          <w:szCs w:val="20"/>
        </w:rPr>
        <w:t xml:space="preserve">to </w:t>
      </w:r>
      <w:r>
        <w:rPr>
          <w:rFonts w:ascii="Open Sans" w:hAnsi="Open Sans" w:cs="Open Sans"/>
          <w:b/>
          <w:sz w:val="20"/>
          <w:szCs w:val="20"/>
        </w:rPr>
        <w:t xml:space="preserve">any of the </w:t>
      </w:r>
      <w:r w:rsidRPr="002E590E">
        <w:rPr>
          <w:rFonts w:ascii="Open Sans" w:hAnsi="Open Sans" w:cs="Open Sans"/>
          <w:b/>
          <w:sz w:val="20"/>
          <w:szCs w:val="20"/>
        </w:rPr>
        <w:t xml:space="preserve">requirements </w:t>
      </w:r>
      <w:r>
        <w:rPr>
          <w:rFonts w:ascii="Open Sans" w:hAnsi="Open Sans" w:cs="Open Sans"/>
          <w:b/>
          <w:sz w:val="20"/>
          <w:szCs w:val="20"/>
        </w:rPr>
        <w:t xml:space="preserve">set out in this template and the RICS SPA Applicants guide will </w:t>
      </w:r>
      <w:r w:rsidRPr="002E590E">
        <w:rPr>
          <w:rFonts w:ascii="Open Sans" w:hAnsi="Open Sans" w:cs="Open Sans"/>
          <w:b/>
          <w:sz w:val="20"/>
          <w:szCs w:val="20"/>
        </w:rPr>
        <w:t>result in your submission not being accepted for this assessment session.</w:t>
      </w:r>
    </w:p>
    <w:p w14:paraId="0566246B" w14:textId="77777777" w:rsidR="00075BC5" w:rsidRPr="00946C11" w:rsidRDefault="00075BC5" w:rsidP="00181662">
      <w:pPr>
        <w:spacing w:after="0" w:line="240" w:lineRule="auto"/>
        <w:outlineLvl w:val="0"/>
        <w:rPr>
          <w:rFonts w:ascii="Open Sans" w:eastAsia="SimSun" w:hAnsi="Open Sans" w:cs="Open Sans"/>
          <w:b/>
          <w:szCs w:val="18"/>
          <w:lang w:eastAsia="zh-CN"/>
        </w:rPr>
      </w:pPr>
    </w:p>
    <w:tbl>
      <w:tblPr>
        <w:tblW w:w="9758" w:type="dxa"/>
        <w:shd w:val="clear" w:color="auto" w:fill="4D3069"/>
        <w:tblLook w:val="0000" w:firstRow="0" w:lastRow="0" w:firstColumn="0" w:lastColumn="0" w:noHBand="0" w:noVBand="0"/>
      </w:tblPr>
      <w:tblGrid>
        <w:gridCol w:w="4546"/>
        <w:gridCol w:w="889"/>
        <w:gridCol w:w="3432"/>
        <w:gridCol w:w="891"/>
      </w:tblGrid>
      <w:tr w:rsidR="00181662" w:rsidRPr="00946C11" w14:paraId="7E635F1B" w14:textId="77777777" w:rsidTr="00B00CBF">
        <w:trPr>
          <w:trHeight w:val="810"/>
        </w:trPr>
        <w:tc>
          <w:tcPr>
            <w:tcW w:w="9758" w:type="dxa"/>
            <w:gridSpan w:val="4"/>
            <w:shd w:val="clear" w:color="auto" w:fill="4D3069"/>
            <w:vAlign w:val="center"/>
          </w:tcPr>
          <w:p w14:paraId="0A01B402" w14:textId="2D54AEE6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color w:val="FFFFFF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color w:val="FFFFFF"/>
                <w:sz w:val="20"/>
                <w:szCs w:val="20"/>
                <w:lang w:eastAsia="zh-CN"/>
              </w:rPr>
              <w:t>Senior profile indicators</w:t>
            </w:r>
            <w:r w:rsidRPr="00946C11">
              <w:rPr>
                <w:rFonts w:ascii="Open Sans" w:eastAsia="SimSun" w:hAnsi="Open Sans" w:cs="Open Sans"/>
                <w:b/>
                <w:color w:val="FFFFFF"/>
                <w:sz w:val="20"/>
                <w:szCs w:val="20"/>
                <w:lang w:eastAsia="zh-CN"/>
              </w:rPr>
              <w:br/>
            </w:r>
            <w:r w:rsidRPr="00946C11">
              <w:rPr>
                <w:rFonts w:ascii="Open Sans" w:eastAsia="SimSun" w:hAnsi="Open Sans" w:cs="Open Sans"/>
                <w:color w:val="FFFFFF"/>
                <w:sz w:val="20"/>
                <w:szCs w:val="20"/>
                <w:lang w:eastAsia="zh-CN"/>
              </w:rPr>
              <w:t xml:space="preserve">Select the indicators that demonstrate your seniority. </w:t>
            </w:r>
            <w:r w:rsidR="00F2234A">
              <w:rPr>
                <w:rFonts w:ascii="Open Sans" w:eastAsia="SimSun" w:hAnsi="Open Sans" w:cs="Open Sans"/>
                <w:color w:val="FFFFFF"/>
                <w:sz w:val="20"/>
                <w:szCs w:val="20"/>
                <w:lang w:eastAsia="zh-CN"/>
              </w:rPr>
              <w:t>Leadership, Managing People and Managing Resources – you must demonstrate t</w:t>
            </w:r>
            <w:r w:rsidR="008E6EE2">
              <w:rPr>
                <w:rFonts w:ascii="Open Sans" w:eastAsia="SimSun" w:hAnsi="Open Sans" w:cs="Open Sans"/>
                <w:color w:val="FFFFFF"/>
                <w:sz w:val="20"/>
                <w:szCs w:val="20"/>
                <w:lang w:eastAsia="zh-CN"/>
              </w:rPr>
              <w:t>o</w:t>
            </w:r>
            <w:r w:rsidR="00F2234A">
              <w:rPr>
                <w:rFonts w:ascii="Open Sans" w:eastAsia="SimSun" w:hAnsi="Open Sans" w:cs="Open Sans"/>
                <w:color w:val="FFFFFF"/>
                <w:sz w:val="20"/>
                <w:szCs w:val="20"/>
                <w:lang w:eastAsia="zh-CN"/>
              </w:rPr>
              <w:t xml:space="preserve"> level 2.</w:t>
            </w:r>
          </w:p>
        </w:tc>
      </w:tr>
      <w:tr w:rsidR="00181662" w:rsidRPr="00946C11" w14:paraId="77C283A7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trHeight w:val="521"/>
        </w:trPr>
        <w:tc>
          <w:tcPr>
            <w:tcW w:w="4546" w:type="dxa"/>
            <w:shd w:val="clear" w:color="auto" w:fill="auto"/>
          </w:tcPr>
          <w:p w14:paraId="4544795B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Leadership</w:t>
            </w:r>
          </w:p>
        </w:tc>
        <w:tc>
          <w:tcPr>
            <w:tcW w:w="889" w:type="dxa"/>
            <w:shd w:val="clear" w:color="auto" w:fill="auto"/>
            <w:vAlign w:val="center"/>
          </w:tcPr>
          <w:p w14:paraId="6EF07D49" w14:textId="77777777" w:rsidR="00181662" w:rsidRPr="00946C11" w:rsidRDefault="00181662" w:rsidP="00205854">
            <w:pPr>
              <w:spacing w:before="120" w:after="120" w:line="240" w:lineRule="auto"/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  <w:tc>
          <w:tcPr>
            <w:tcW w:w="3432" w:type="dxa"/>
            <w:shd w:val="clear" w:color="auto" w:fill="auto"/>
          </w:tcPr>
          <w:p w14:paraId="1B034292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Decision making</w:t>
            </w:r>
          </w:p>
        </w:tc>
        <w:tc>
          <w:tcPr>
            <w:tcW w:w="889" w:type="dxa"/>
            <w:shd w:val="clear" w:color="auto" w:fill="auto"/>
            <w:vAlign w:val="center"/>
          </w:tcPr>
          <w:p w14:paraId="671DA7FD" w14:textId="77777777" w:rsidR="00181662" w:rsidRPr="00946C11" w:rsidRDefault="00181662" w:rsidP="00205854">
            <w:pPr>
              <w:spacing w:before="120" w:after="120" w:line="240" w:lineRule="auto"/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</w:tr>
      <w:tr w:rsidR="00181662" w:rsidRPr="00946C11" w14:paraId="653A01B0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trHeight w:val="521"/>
        </w:trPr>
        <w:tc>
          <w:tcPr>
            <w:tcW w:w="4546" w:type="dxa"/>
            <w:shd w:val="clear" w:color="auto" w:fill="auto"/>
          </w:tcPr>
          <w:p w14:paraId="7C418956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Managing people</w:t>
            </w:r>
          </w:p>
        </w:tc>
        <w:tc>
          <w:tcPr>
            <w:tcW w:w="889" w:type="dxa"/>
            <w:shd w:val="clear" w:color="auto" w:fill="auto"/>
            <w:vAlign w:val="center"/>
          </w:tcPr>
          <w:p w14:paraId="793EA931" w14:textId="77777777" w:rsidR="00181662" w:rsidRPr="00946C11" w:rsidRDefault="00181662" w:rsidP="00205854">
            <w:pPr>
              <w:spacing w:before="120" w:after="120" w:line="240" w:lineRule="auto"/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  <w:tc>
          <w:tcPr>
            <w:tcW w:w="3432" w:type="dxa"/>
            <w:shd w:val="clear" w:color="auto" w:fill="auto"/>
          </w:tcPr>
          <w:p w14:paraId="73EDADDD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International dimension</w:t>
            </w:r>
          </w:p>
        </w:tc>
        <w:tc>
          <w:tcPr>
            <w:tcW w:w="889" w:type="dxa"/>
            <w:shd w:val="clear" w:color="auto" w:fill="auto"/>
            <w:vAlign w:val="center"/>
          </w:tcPr>
          <w:p w14:paraId="0033FB3D" w14:textId="77777777" w:rsidR="00181662" w:rsidRPr="00946C11" w:rsidRDefault="00181662" w:rsidP="00205854">
            <w:pPr>
              <w:spacing w:before="120" w:after="120" w:line="240" w:lineRule="auto"/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</w:tr>
      <w:tr w:rsidR="00181662" w:rsidRPr="00946C11" w14:paraId="53E31EE7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trHeight w:val="521"/>
        </w:trPr>
        <w:tc>
          <w:tcPr>
            <w:tcW w:w="4546" w:type="dxa"/>
            <w:shd w:val="clear" w:color="auto" w:fill="auto"/>
          </w:tcPr>
          <w:p w14:paraId="7D5FB56C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Managing resources</w:t>
            </w:r>
          </w:p>
        </w:tc>
        <w:tc>
          <w:tcPr>
            <w:tcW w:w="889" w:type="dxa"/>
            <w:shd w:val="clear" w:color="auto" w:fill="auto"/>
            <w:vAlign w:val="center"/>
          </w:tcPr>
          <w:p w14:paraId="5BBFDB75" w14:textId="77777777" w:rsidR="00181662" w:rsidRPr="00946C11" w:rsidRDefault="00181662" w:rsidP="00205854">
            <w:pPr>
              <w:spacing w:before="120" w:after="120" w:line="240" w:lineRule="auto"/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  <w:tc>
          <w:tcPr>
            <w:tcW w:w="3432" w:type="dxa"/>
            <w:shd w:val="clear" w:color="auto" w:fill="auto"/>
          </w:tcPr>
          <w:p w14:paraId="6A52EEA5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Client base</w:t>
            </w:r>
          </w:p>
        </w:tc>
        <w:tc>
          <w:tcPr>
            <w:tcW w:w="889" w:type="dxa"/>
            <w:shd w:val="clear" w:color="auto" w:fill="auto"/>
            <w:vAlign w:val="center"/>
          </w:tcPr>
          <w:p w14:paraId="0A9A134D" w14:textId="77777777" w:rsidR="00181662" w:rsidRPr="00946C11" w:rsidRDefault="00181662" w:rsidP="00205854">
            <w:pPr>
              <w:spacing w:before="120" w:after="120" w:line="240" w:lineRule="auto"/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</w:tr>
      <w:tr w:rsidR="00181662" w:rsidRPr="00946C11" w14:paraId="61099022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trHeight w:val="501"/>
        </w:trPr>
        <w:tc>
          <w:tcPr>
            <w:tcW w:w="4546" w:type="dxa"/>
            <w:shd w:val="clear" w:color="auto" w:fill="auto"/>
          </w:tcPr>
          <w:p w14:paraId="4B256B05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Position in the organisation structure</w:t>
            </w:r>
          </w:p>
        </w:tc>
        <w:tc>
          <w:tcPr>
            <w:tcW w:w="889" w:type="dxa"/>
            <w:shd w:val="clear" w:color="auto" w:fill="auto"/>
            <w:vAlign w:val="center"/>
          </w:tcPr>
          <w:p w14:paraId="75877641" w14:textId="77777777" w:rsidR="00181662" w:rsidRPr="00946C11" w:rsidRDefault="00181662" w:rsidP="00205854">
            <w:pPr>
              <w:spacing w:before="120" w:after="120" w:line="240" w:lineRule="auto"/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  <w:tc>
          <w:tcPr>
            <w:tcW w:w="3432" w:type="dxa"/>
            <w:shd w:val="clear" w:color="auto" w:fill="auto"/>
          </w:tcPr>
          <w:p w14:paraId="68D09AD7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Recognition</w:t>
            </w:r>
          </w:p>
        </w:tc>
        <w:tc>
          <w:tcPr>
            <w:tcW w:w="889" w:type="dxa"/>
            <w:shd w:val="clear" w:color="auto" w:fill="auto"/>
            <w:vAlign w:val="center"/>
          </w:tcPr>
          <w:p w14:paraId="25D1146E" w14:textId="77777777" w:rsidR="00181662" w:rsidRPr="00946C11" w:rsidRDefault="00181662" w:rsidP="00205854">
            <w:pPr>
              <w:spacing w:before="120" w:after="120" w:line="240" w:lineRule="auto"/>
              <w:jc w:val="center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</w:tr>
    </w:tbl>
    <w:p w14:paraId="46EB4FD4" w14:textId="77777777" w:rsidR="00181662" w:rsidRPr="00946C11" w:rsidRDefault="00181662" w:rsidP="00181662">
      <w:pPr>
        <w:spacing w:after="0" w:line="240" w:lineRule="auto"/>
        <w:rPr>
          <w:rFonts w:ascii="Open Sans" w:eastAsia="SimSun" w:hAnsi="Open Sans" w:cs="Open Sans"/>
          <w:szCs w:val="18"/>
          <w:lang w:eastAsia="zh-CN"/>
        </w:rPr>
      </w:pPr>
    </w:p>
    <w:tbl>
      <w:tblPr>
        <w:tblW w:w="9781" w:type="dxa"/>
        <w:shd w:val="clear" w:color="auto" w:fill="4D3069"/>
        <w:tblLook w:val="0000" w:firstRow="0" w:lastRow="0" w:firstColumn="0" w:lastColumn="0" w:noHBand="0" w:noVBand="0"/>
      </w:tblPr>
      <w:tblGrid>
        <w:gridCol w:w="9781"/>
      </w:tblGrid>
      <w:tr w:rsidR="00181662" w:rsidRPr="00946C11" w14:paraId="7207FA72" w14:textId="77777777" w:rsidTr="00B00CBF">
        <w:tc>
          <w:tcPr>
            <w:tcW w:w="9781" w:type="dxa"/>
            <w:shd w:val="clear" w:color="auto" w:fill="4D3069"/>
            <w:vAlign w:val="center"/>
          </w:tcPr>
          <w:p w14:paraId="4C624BEF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color w:val="FFFFFF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color w:val="FFFFFF"/>
                <w:sz w:val="20"/>
                <w:szCs w:val="20"/>
                <w:lang w:eastAsia="zh-CN"/>
              </w:rPr>
              <w:t>Senior profile statement</w:t>
            </w:r>
            <w:r w:rsidRPr="00946C11">
              <w:rPr>
                <w:rFonts w:ascii="Open Sans" w:eastAsia="SimSun" w:hAnsi="Open Sans" w:cs="Open Sans"/>
                <w:color w:val="FFFFFF"/>
                <w:sz w:val="20"/>
                <w:szCs w:val="20"/>
                <w:lang w:eastAsia="zh-CN"/>
              </w:rPr>
              <w:t xml:space="preserve"> (maximum 400 words)</w:t>
            </w:r>
            <w:r w:rsidRPr="00946C11">
              <w:rPr>
                <w:rFonts w:ascii="Open Sans" w:eastAsia="SimSun" w:hAnsi="Open Sans" w:cs="Open Sans"/>
                <w:color w:val="FFFFFF"/>
                <w:sz w:val="20"/>
                <w:szCs w:val="20"/>
                <w:lang w:eastAsia="zh-CN"/>
              </w:rPr>
              <w:br/>
              <w:t>Explain how you meet the requirements of the senior profile as described in the applicant guide. You should include a description of your organisation structure in the context of your role. This can be cross-referenced to an organisation chart.</w:t>
            </w:r>
          </w:p>
        </w:tc>
      </w:tr>
      <w:tr w:rsidR="00181662" w:rsidRPr="00946C11" w14:paraId="592ECB2F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trHeight w:val="276"/>
        </w:trPr>
        <w:tc>
          <w:tcPr>
            <w:tcW w:w="9781" w:type="dxa"/>
            <w:shd w:val="clear" w:color="auto" w:fill="auto"/>
          </w:tcPr>
          <w:p w14:paraId="371FD376" w14:textId="77777777" w:rsidR="00181662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5B002D02" w14:textId="77777777" w:rsidR="00181662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30CB8915" w14:textId="77777777" w:rsidR="00181662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0B56BEED" w14:textId="77777777" w:rsidR="00181662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19E74AD7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</w:tr>
    </w:tbl>
    <w:p w14:paraId="7335A2F0" w14:textId="77777777" w:rsidR="00181662" w:rsidRPr="00946C11" w:rsidRDefault="00181662" w:rsidP="00181662">
      <w:pPr>
        <w:spacing w:after="0" w:line="240" w:lineRule="auto"/>
        <w:outlineLvl w:val="0"/>
        <w:rPr>
          <w:rFonts w:ascii="Open Sans" w:eastAsia="SimSun" w:hAnsi="Open Sans" w:cs="Open Sans"/>
          <w:b/>
          <w:szCs w:val="18"/>
          <w:lang w:eastAsia="zh-CN"/>
        </w:rPr>
      </w:pPr>
    </w:p>
    <w:p w14:paraId="6BB8BB5C" w14:textId="77777777" w:rsidR="00181662" w:rsidRPr="00946C11" w:rsidRDefault="00181662" w:rsidP="00181662">
      <w:pPr>
        <w:spacing w:after="0" w:line="240" w:lineRule="auto"/>
        <w:jc w:val="center"/>
        <w:outlineLvl w:val="0"/>
        <w:rPr>
          <w:rFonts w:ascii="Open Sans" w:eastAsia="SimSun" w:hAnsi="Open Sans" w:cs="Open Sans"/>
          <w:b/>
          <w:szCs w:val="18"/>
          <w:lang w:eastAsia="zh-CN"/>
        </w:rPr>
      </w:pPr>
    </w:p>
    <w:tbl>
      <w:tblPr>
        <w:tblW w:w="5010" w:type="pct"/>
        <w:shd w:val="pct25" w:color="auto" w:fill="4D3069"/>
        <w:tblLook w:val="0000" w:firstRow="0" w:lastRow="0" w:firstColumn="0" w:lastColumn="0" w:noHBand="0" w:noVBand="0"/>
      </w:tblPr>
      <w:tblGrid>
        <w:gridCol w:w="1565"/>
        <w:gridCol w:w="8217"/>
      </w:tblGrid>
      <w:tr w:rsidR="00181662" w:rsidRPr="00946C11" w14:paraId="65490C7A" w14:textId="77777777" w:rsidTr="00B00CBF">
        <w:tc>
          <w:tcPr>
            <w:tcW w:w="5000" w:type="pct"/>
            <w:gridSpan w:val="2"/>
            <w:shd w:val="clear" w:color="auto" w:fill="4D3069"/>
          </w:tcPr>
          <w:p w14:paraId="4C6F2967" w14:textId="77777777" w:rsidR="009B396F" w:rsidRPr="009B396F" w:rsidRDefault="009B396F" w:rsidP="009B396F">
            <w:pPr>
              <w:tabs>
                <w:tab w:val="left" w:pos="4253"/>
              </w:tabs>
              <w:spacing w:before="120" w:after="120" w:line="240" w:lineRule="auto"/>
              <w:rPr>
                <w:ins w:id="1" w:author="Heidi Shankster" w:date="2025-05-30T19:14:00Z"/>
                <w:rFonts w:ascii="Open Sans" w:eastAsia="SimSun" w:hAnsi="Open Sans" w:cs="Open Sans"/>
                <w:b/>
                <w:bCs/>
                <w:i/>
                <w:iCs/>
                <w:color w:val="FFFFFF"/>
                <w:sz w:val="20"/>
                <w:szCs w:val="20"/>
                <w:lang w:eastAsia="zh-CN"/>
              </w:rPr>
            </w:pPr>
            <w:ins w:id="2" w:author="Heidi Shankster" w:date="2025-05-30T19:14:00Z">
              <w:r w:rsidRPr="009B396F">
                <w:rPr>
                  <w:rFonts w:ascii="Open Sans" w:eastAsia="SimSun" w:hAnsi="Open Sans" w:cs="Open Sans"/>
                  <w:b/>
                  <w:bCs/>
                  <w:i/>
                  <w:iCs/>
                  <w:color w:val="FFFFFF"/>
                  <w:sz w:val="20"/>
                  <w:szCs w:val="20"/>
                  <w:lang w:eastAsia="zh-CN"/>
                </w:rPr>
                <w:t>Case study #1 – demonstrating senior professional competence</w:t>
              </w:r>
            </w:ins>
          </w:p>
          <w:p w14:paraId="5F943034" w14:textId="77777777" w:rsidR="009B396F" w:rsidRPr="009B396F" w:rsidRDefault="009B396F" w:rsidP="009B396F">
            <w:pPr>
              <w:tabs>
                <w:tab w:val="left" w:pos="4253"/>
              </w:tabs>
              <w:spacing w:before="120" w:after="120" w:line="240" w:lineRule="auto"/>
              <w:rPr>
                <w:ins w:id="3" w:author="Heidi Shankster" w:date="2025-05-30T19:14:00Z"/>
                <w:rFonts w:ascii="Open Sans" w:eastAsia="SimSun" w:hAnsi="Open Sans" w:cs="Open Sans"/>
                <w:b/>
                <w:i/>
                <w:iCs/>
                <w:color w:val="FFFFFF"/>
                <w:sz w:val="20"/>
                <w:szCs w:val="20"/>
                <w:lang w:eastAsia="zh-CN"/>
              </w:rPr>
            </w:pPr>
            <w:ins w:id="4" w:author="Heidi Shankster" w:date="2025-05-30T19:14:00Z">
              <w:r w:rsidRPr="009B396F">
                <w:rPr>
                  <w:rFonts w:ascii="Open Sans" w:eastAsia="SimSun" w:hAnsi="Open Sans" w:cs="Open Sans"/>
                  <w:b/>
                  <w:i/>
                  <w:iCs/>
                  <w:color w:val="FFFFFF"/>
                  <w:sz w:val="20"/>
                  <w:szCs w:val="20"/>
                  <w:lang w:eastAsia="zh-CN"/>
                </w:rPr>
                <w:t>1,000-1,500 words covering a project that demonstrates your experience against the leadership, managing people and managing resources competencies.</w:t>
              </w:r>
            </w:ins>
          </w:p>
          <w:p w14:paraId="28F8A119" w14:textId="4A7382D6" w:rsidR="00181662" w:rsidRPr="00946C11" w:rsidRDefault="00181662" w:rsidP="00205854">
            <w:pPr>
              <w:tabs>
                <w:tab w:val="left" w:pos="4253"/>
              </w:tabs>
              <w:spacing w:before="120" w:after="120" w:line="240" w:lineRule="auto"/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zh-CN"/>
              </w:rPr>
            </w:pPr>
            <w:del w:id="5" w:author="Heidi Shankster" w:date="2025-05-30T19:14:00Z" w16du:dateUtc="2025-05-30T18:14:00Z">
              <w:r w:rsidRPr="00946C11" w:rsidDel="009B396F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Case study </w:delText>
              </w:r>
            </w:del>
            <w:del w:id="6" w:author="Heidi Shankster" w:date="2025-05-27T10:03:00Z" w16du:dateUtc="2025-05-27T09:03:00Z">
              <w:r w:rsidRPr="00946C11" w:rsidDel="00715084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>on s</w:delText>
              </w:r>
            </w:del>
            <w:del w:id="7" w:author="Heidi Shankster" w:date="2025-05-30T19:14:00Z" w16du:dateUtc="2025-05-30T18:14:00Z">
              <w:r w:rsidRPr="00946C11" w:rsidDel="009B396F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>enior professional competence</w:delText>
              </w:r>
              <w:r w:rsidR="00AA0B35" w:rsidDel="009B396F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 – a minimum of 1,000 to maximum of 1,500 demonstrating your experience against the senior professional competencies  </w:delText>
              </w:r>
            </w:del>
          </w:p>
        </w:tc>
      </w:tr>
      <w:tr w:rsidR="00181662" w:rsidRPr="00946C11" w14:paraId="6BAF8FA9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800" w:type="pct"/>
            <w:vAlign w:val="center"/>
          </w:tcPr>
          <w:p w14:paraId="3E70A0B4" w14:textId="77777777" w:rsidR="00181662" w:rsidRPr="00946C11" w:rsidRDefault="00181662" w:rsidP="00205854">
            <w:pPr>
              <w:spacing w:before="120" w:after="120" w:line="240" w:lineRule="auto"/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Title</w:t>
            </w:r>
          </w:p>
        </w:tc>
        <w:tc>
          <w:tcPr>
            <w:tcW w:w="4200" w:type="pct"/>
            <w:vAlign w:val="center"/>
          </w:tcPr>
          <w:p w14:paraId="01D1E0F4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/>
                <w:sz w:val="20"/>
                <w:szCs w:val="20"/>
                <w:lang w:eastAsia="zh-CN"/>
              </w:rPr>
              <w:t>Enter a descriptive title</w:t>
            </w:r>
          </w:p>
        </w:tc>
      </w:tr>
      <w:tr w:rsidR="00181662" w:rsidRPr="00946C11" w14:paraId="07618EEA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5000" w:type="pct"/>
            <w:gridSpan w:val="2"/>
            <w:vAlign w:val="center"/>
          </w:tcPr>
          <w:p w14:paraId="492727E1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/>
                <w:sz w:val="20"/>
                <w:szCs w:val="20"/>
                <w:lang w:eastAsia="zh-CN"/>
              </w:rPr>
              <w:t>Enter your case study using the guidance below (as stated in the applicant guide)</w:t>
            </w:r>
          </w:p>
          <w:p w14:paraId="7E31B947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A brief overview of the key issues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(describe the projects and its objectives)</w:t>
            </w:r>
          </w:p>
          <w:p w14:paraId="549DD120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456CAE0A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An account of your role/personal involvement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(explain what you were responsible for and how you performed your responsibilities)</w:t>
            </w:r>
          </w:p>
          <w:p w14:paraId="755D814F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1F369F13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 xml:space="preserve">An outline of some of the problems faced and the experience you have used to resolve these problems 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(describe your approach to the project and how you were able to deliver on the objectives)</w:t>
            </w:r>
          </w:p>
          <w:p w14:paraId="0D815A9F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367E3A83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 xml:space="preserve">A note of the outcome and successful delivery with emphasis on the role you played 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(describe what you achieved and explain the impact on your client, employer, career and future projects)</w:t>
            </w:r>
          </w:p>
          <w:p w14:paraId="239788A3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</w:tc>
      </w:tr>
      <w:tr w:rsidR="00181662" w:rsidRPr="00946C11" w14:paraId="35802FE3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800" w:type="pct"/>
            <w:vAlign w:val="center"/>
          </w:tcPr>
          <w:p w14:paraId="44B4553D" w14:textId="77777777" w:rsidR="00181662" w:rsidRPr="00946C11" w:rsidRDefault="00181662" w:rsidP="00205854">
            <w:pPr>
              <w:spacing w:before="120" w:after="120" w:line="240" w:lineRule="auto"/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lastRenderedPageBreak/>
              <w:t>Word count</w:t>
            </w:r>
          </w:p>
        </w:tc>
        <w:tc>
          <w:tcPr>
            <w:tcW w:w="4200" w:type="pct"/>
            <w:vAlign w:val="center"/>
          </w:tcPr>
          <w:p w14:paraId="5536E1C5" w14:textId="77777777" w:rsidR="00181662" w:rsidRPr="00F66215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</w:pPr>
            <w:r w:rsidRPr="00F66215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Enter word count</w:t>
            </w:r>
          </w:p>
        </w:tc>
      </w:tr>
      <w:tr w:rsidR="003B6750" w:rsidRPr="00946C11" w14:paraId="00AA475E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800" w:type="pct"/>
            <w:vAlign w:val="center"/>
          </w:tcPr>
          <w:p w14:paraId="4C68AEB5" w14:textId="160B9FA2" w:rsidR="003B6750" w:rsidRPr="00946C11" w:rsidRDefault="003B6750" w:rsidP="003B6750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Project date</w:t>
            </w:r>
          </w:p>
        </w:tc>
        <w:tc>
          <w:tcPr>
            <w:tcW w:w="4200" w:type="pct"/>
            <w:vAlign w:val="center"/>
          </w:tcPr>
          <w:p w14:paraId="67033237" w14:textId="24E88383" w:rsidR="003B6750" w:rsidRPr="003B6750" w:rsidRDefault="003B6750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BFBFBF" w:themeColor="background1" w:themeShade="BF"/>
                <w:sz w:val="20"/>
                <w:szCs w:val="20"/>
                <w:lang w:eastAsia="zh-CN"/>
              </w:rPr>
            </w:pPr>
            <w:r w:rsidRPr="003B6750">
              <w:rPr>
                <w:rFonts w:ascii="Open Sans" w:eastAsia="SimSun" w:hAnsi="Open Sans" w:cs="Open Sans"/>
                <w:iCs/>
                <w:color w:val="A6A6A6" w:themeColor="background1" w:themeShade="A6"/>
                <w:sz w:val="20"/>
                <w:szCs w:val="20"/>
                <w:lang w:eastAsia="zh-CN"/>
              </w:rPr>
              <w:t>Enter the date of your last involvement with the project</w:t>
            </w:r>
            <w:r w:rsidR="000B38EC">
              <w:rPr>
                <w:rFonts w:ascii="Open Sans" w:eastAsia="SimSun" w:hAnsi="Open Sans" w:cs="Open Sans"/>
                <w:iCs/>
                <w:color w:val="A6A6A6" w:themeColor="background1" w:themeShade="A6"/>
                <w:sz w:val="20"/>
                <w:szCs w:val="20"/>
                <w:lang w:eastAsia="zh-CN"/>
              </w:rPr>
              <w:t xml:space="preserve"> </w:t>
            </w:r>
            <w:r w:rsidR="009E5D90">
              <w:rPr>
                <w:rFonts w:ascii="Open Sans" w:eastAsia="SimSun" w:hAnsi="Open Sans" w:cs="Open Sans"/>
                <w:iCs/>
                <w:color w:val="A6A6A6" w:themeColor="background1" w:themeShade="A6"/>
                <w:sz w:val="20"/>
                <w:szCs w:val="20"/>
                <w:lang w:eastAsia="zh-CN"/>
              </w:rPr>
              <w:t>– your involvement must have been within of the submission date</w:t>
            </w:r>
          </w:p>
        </w:tc>
      </w:tr>
      <w:tr w:rsidR="00181662" w:rsidRPr="00946C11" w14:paraId="1B187E5A" w14:textId="77777777" w:rsidTr="00B00CB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800" w:type="pct"/>
            <w:vAlign w:val="center"/>
          </w:tcPr>
          <w:p w14:paraId="11B9F1D5" w14:textId="77777777" w:rsidR="00181662" w:rsidRPr="00946C11" w:rsidRDefault="00181662" w:rsidP="003B6750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Competencies demonstrated</w:t>
            </w:r>
          </w:p>
        </w:tc>
        <w:tc>
          <w:tcPr>
            <w:tcW w:w="4200" w:type="pct"/>
            <w:vAlign w:val="center"/>
          </w:tcPr>
          <w:p w14:paraId="257F2E1B" w14:textId="77777777" w:rsidR="00181662" w:rsidRPr="00F66215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</w:pPr>
            <w:r w:rsidRPr="00F66215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List the mandatory and technical competencies you have demonstrated in the case study</w:t>
            </w:r>
          </w:p>
        </w:tc>
      </w:tr>
    </w:tbl>
    <w:p w14:paraId="15B4138C" w14:textId="77777777" w:rsidR="00181662" w:rsidRPr="00946C11" w:rsidRDefault="00181662" w:rsidP="00181662">
      <w:pPr>
        <w:spacing w:after="0" w:line="240" w:lineRule="auto"/>
        <w:outlineLvl w:val="0"/>
        <w:rPr>
          <w:rFonts w:ascii="Open Sans" w:eastAsia="SimSun" w:hAnsi="Open Sans" w:cs="Open Sans"/>
          <w:sz w:val="20"/>
          <w:szCs w:val="20"/>
          <w:lang w:eastAsia="zh-CN"/>
        </w:rPr>
      </w:pPr>
    </w:p>
    <w:tbl>
      <w:tblPr>
        <w:tblW w:w="5010" w:type="pct"/>
        <w:shd w:val="pct25" w:color="auto" w:fill="4D3069"/>
        <w:tblLook w:val="0000" w:firstRow="0" w:lastRow="0" w:firstColumn="0" w:lastColumn="0" w:noHBand="0" w:noVBand="0"/>
      </w:tblPr>
      <w:tblGrid>
        <w:gridCol w:w="1565"/>
        <w:gridCol w:w="8197"/>
        <w:gridCol w:w="20"/>
      </w:tblGrid>
      <w:tr w:rsidR="00181662" w:rsidRPr="00946C11" w14:paraId="1F857690" w14:textId="77777777" w:rsidTr="003B6750">
        <w:trPr>
          <w:gridAfter w:val="1"/>
          <w:wAfter w:w="10" w:type="pct"/>
        </w:trPr>
        <w:tc>
          <w:tcPr>
            <w:tcW w:w="4990" w:type="pct"/>
            <w:gridSpan w:val="2"/>
            <w:shd w:val="clear" w:color="auto" w:fill="4D3069"/>
          </w:tcPr>
          <w:p w14:paraId="5CBEEF7C" w14:textId="77777777" w:rsidR="00140FFF" w:rsidRPr="00140FFF" w:rsidRDefault="00140FFF" w:rsidP="00140FFF">
            <w:pPr>
              <w:tabs>
                <w:tab w:val="left" w:pos="4253"/>
              </w:tabs>
              <w:spacing w:before="120" w:after="120" w:line="240" w:lineRule="auto"/>
              <w:rPr>
                <w:ins w:id="8" w:author="Heidi Shankster" w:date="2025-05-30T19:14:00Z"/>
                <w:rFonts w:ascii="Open Sans" w:eastAsia="SimSun" w:hAnsi="Open Sans" w:cs="Open Sans"/>
                <w:b/>
                <w:bCs/>
                <w:i/>
                <w:iCs/>
                <w:color w:val="FFFFFF"/>
                <w:sz w:val="20"/>
                <w:szCs w:val="20"/>
                <w:lang w:eastAsia="zh-CN"/>
              </w:rPr>
            </w:pPr>
            <w:ins w:id="9" w:author="Heidi Shankster" w:date="2025-05-30T19:14:00Z">
              <w:r w:rsidRPr="00140FFF">
                <w:rPr>
                  <w:rFonts w:ascii="Open Sans" w:eastAsia="SimSun" w:hAnsi="Open Sans" w:cs="Open Sans"/>
                  <w:b/>
                  <w:bCs/>
                  <w:i/>
                  <w:iCs/>
                  <w:color w:val="FFFFFF"/>
                  <w:sz w:val="20"/>
                  <w:szCs w:val="20"/>
                  <w:lang w:eastAsia="zh-CN"/>
                </w:rPr>
                <w:t>Case study #2 – demonstrating technical competence</w:t>
              </w:r>
            </w:ins>
          </w:p>
          <w:p w14:paraId="23F63D18" w14:textId="05056B31" w:rsidR="00140FFF" w:rsidRPr="00140FFF" w:rsidRDefault="00140FFF" w:rsidP="00140FFF">
            <w:pPr>
              <w:tabs>
                <w:tab w:val="left" w:pos="4253"/>
              </w:tabs>
              <w:spacing w:before="120" w:after="120" w:line="240" w:lineRule="auto"/>
              <w:rPr>
                <w:ins w:id="10" w:author="Heidi Shankster" w:date="2025-05-30T19:14:00Z"/>
                <w:rFonts w:ascii="Open Sans" w:eastAsia="SimSun" w:hAnsi="Open Sans" w:cs="Open Sans"/>
                <w:b/>
                <w:i/>
                <w:iCs/>
                <w:color w:val="FFFFFF"/>
                <w:sz w:val="20"/>
                <w:szCs w:val="20"/>
                <w:lang w:eastAsia="zh-CN"/>
              </w:rPr>
            </w:pPr>
            <w:ins w:id="11" w:author="Heidi Shankster" w:date="2025-05-30T19:14:00Z">
              <w:r w:rsidRPr="00140FFF">
                <w:rPr>
                  <w:rFonts w:ascii="Open Sans" w:eastAsia="SimSun" w:hAnsi="Open Sans" w:cs="Open Sans"/>
                  <w:b/>
                  <w:i/>
                  <w:iCs/>
                  <w:color w:val="FFFFFF"/>
                  <w:sz w:val="20"/>
                  <w:szCs w:val="20"/>
                  <w:lang w:eastAsia="zh-CN"/>
                </w:rPr>
                <w:t>1,000-1,500 words covering a project that demonstrates your experience against a minimum of two core technical competencies, including at least one to Level 3. The competencies must be from the core list</w:t>
              </w:r>
            </w:ins>
            <w:ins w:id="12" w:author="Heidi Shankster" w:date="2025-06-04T06:03:00Z" w16du:dateUtc="2025-06-04T05:03:00Z">
              <w:r w:rsidR="00EF44E1">
                <w:rPr>
                  <w:rFonts w:ascii="Open Sans" w:eastAsia="SimSun" w:hAnsi="Open Sans" w:cs="Open Sans"/>
                  <w:b/>
                  <w:i/>
                  <w:iCs/>
                  <w:color w:val="FFFFFF"/>
                  <w:sz w:val="20"/>
                  <w:szCs w:val="20"/>
                  <w:lang w:eastAsia="zh-CN"/>
                </w:rPr>
                <w:t xml:space="preserve"> you have chosen from </w:t>
              </w:r>
            </w:ins>
            <w:ins w:id="13" w:author="Heidi Shankster" w:date="2025-05-30T19:14:00Z">
              <w:r w:rsidRPr="00140FFF">
                <w:rPr>
                  <w:rFonts w:ascii="Open Sans" w:eastAsia="SimSun" w:hAnsi="Open Sans" w:cs="Open Sans"/>
                  <w:b/>
                  <w:i/>
                  <w:iCs/>
                  <w:color w:val="FFFFFF"/>
                  <w:sz w:val="20"/>
                  <w:szCs w:val="20"/>
                  <w:lang w:eastAsia="zh-CN"/>
                </w:rPr>
                <w:t xml:space="preserve">your pathway. </w:t>
              </w:r>
            </w:ins>
          </w:p>
          <w:p w14:paraId="385E94F6" w14:textId="4F8281EB" w:rsidR="00181662" w:rsidRPr="00946C11" w:rsidRDefault="00181662" w:rsidP="00205854">
            <w:pPr>
              <w:tabs>
                <w:tab w:val="left" w:pos="4253"/>
              </w:tabs>
              <w:spacing w:before="120" w:after="120" w:line="240" w:lineRule="auto"/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zh-CN"/>
              </w:rPr>
            </w:pPr>
            <w:del w:id="14" w:author="Heidi Shankster" w:date="2025-05-30T19:14:00Z" w16du:dateUtc="2025-05-30T18:14:00Z">
              <w:r w:rsidRPr="00946C11" w:rsidDel="00140FFF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Case study </w:delText>
              </w:r>
            </w:del>
            <w:del w:id="15" w:author="Heidi Shankster" w:date="2025-05-27T10:03:00Z" w16du:dateUtc="2025-05-27T09:03:00Z">
              <w:r w:rsidR="00AA0B35" w:rsidDel="00715084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>1</w:delText>
              </w:r>
            </w:del>
            <w:del w:id="16" w:author="Heidi Shankster" w:date="2025-05-30T19:14:00Z" w16du:dateUtc="2025-05-30T18:14:00Z">
              <w:r w:rsidR="00AA0B35" w:rsidDel="00140FFF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 </w:delText>
              </w:r>
            </w:del>
            <w:del w:id="17" w:author="Heidi Shankster" w:date="2025-05-27T10:03:00Z" w16du:dateUtc="2025-05-27T09:03:00Z">
              <w:r w:rsidRPr="00946C11" w:rsidDel="00827B04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>on technical competence</w:delText>
              </w:r>
              <w:r w:rsidR="00AA0B35" w:rsidDel="00827B04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 </w:delText>
              </w:r>
            </w:del>
            <w:del w:id="18" w:author="Heidi Shankster" w:date="2025-05-30T19:14:00Z" w16du:dateUtc="2025-05-30T18:14:00Z">
              <w:r w:rsidR="00AA0B35" w:rsidDel="00140FFF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A minimum of 1,000 to a maximum of 1,500 words. Demonstrate a minimum of two core technical competencies at least one to level 3 from your chosen pathway.  </w:delText>
              </w:r>
            </w:del>
          </w:p>
        </w:tc>
      </w:tr>
      <w:tr w:rsidR="00181662" w:rsidRPr="00946C11" w14:paraId="783D9F10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gridAfter w:val="1"/>
          <w:wAfter w:w="10" w:type="pct"/>
        </w:trPr>
        <w:tc>
          <w:tcPr>
            <w:tcW w:w="800" w:type="pct"/>
            <w:vAlign w:val="center"/>
          </w:tcPr>
          <w:p w14:paraId="5E2239F1" w14:textId="77777777" w:rsidR="00181662" w:rsidRPr="00946C11" w:rsidRDefault="00181662" w:rsidP="00205854">
            <w:pPr>
              <w:spacing w:before="120" w:after="120" w:line="240" w:lineRule="auto"/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Title</w:t>
            </w:r>
          </w:p>
        </w:tc>
        <w:tc>
          <w:tcPr>
            <w:tcW w:w="4190" w:type="pct"/>
            <w:vAlign w:val="center"/>
          </w:tcPr>
          <w:p w14:paraId="6215C544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/>
                <w:sz w:val="20"/>
                <w:szCs w:val="20"/>
                <w:lang w:eastAsia="zh-CN"/>
              </w:rPr>
              <w:t>Enter a descriptive title</w:t>
            </w:r>
          </w:p>
        </w:tc>
      </w:tr>
      <w:tr w:rsidR="00181662" w:rsidRPr="00946C11" w14:paraId="7C8FC939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gridAfter w:val="1"/>
          <w:wAfter w:w="10" w:type="pct"/>
        </w:trPr>
        <w:tc>
          <w:tcPr>
            <w:tcW w:w="4990" w:type="pct"/>
            <w:gridSpan w:val="2"/>
            <w:vAlign w:val="center"/>
          </w:tcPr>
          <w:p w14:paraId="6F0C0F16" w14:textId="77777777" w:rsidR="00181662" w:rsidRPr="00F66215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</w:pPr>
            <w:r w:rsidRPr="00F66215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Enter your case study using the guidance below (as stated in the applicant guide)</w:t>
            </w:r>
          </w:p>
          <w:p w14:paraId="3CABBCF2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A brief overview of the key issues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(describe the projects and its objectives)</w:t>
            </w:r>
          </w:p>
          <w:p w14:paraId="237C76CB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78E60C47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An account of your role/personal involvement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(explain what you were responsible for and how you performed your responsibilities)</w:t>
            </w:r>
          </w:p>
          <w:p w14:paraId="2C720B63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2E2B97BA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 xml:space="preserve">An outline of some of the problems faced and the experience you have used to resolve these problems 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(describe your approach to the project and how you were able to deliver on the objectives)</w:t>
            </w:r>
          </w:p>
          <w:p w14:paraId="59688E57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1B297C4B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 xml:space="preserve">A note of the outcome and successful delivery with emphasis on the role you played 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(describe what you achieved and explain the impact on your client, employer, career and future projects)</w:t>
            </w:r>
          </w:p>
          <w:p w14:paraId="2192172C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/>
                <w:sz w:val="20"/>
                <w:szCs w:val="20"/>
                <w:lang w:eastAsia="zh-CN"/>
              </w:rPr>
            </w:pPr>
          </w:p>
        </w:tc>
      </w:tr>
      <w:tr w:rsidR="00181662" w:rsidRPr="00946C11" w14:paraId="34A0C9BB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gridAfter w:val="1"/>
          <w:wAfter w:w="10" w:type="pct"/>
        </w:trPr>
        <w:tc>
          <w:tcPr>
            <w:tcW w:w="800" w:type="pct"/>
            <w:vAlign w:val="center"/>
          </w:tcPr>
          <w:p w14:paraId="33279288" w14:textId="77777777" w:rsidR="00181662" w:rsidRPr="00946C11" w:rsidRDefault="00181662" w:rsidP="00205854">
            <w:pPr>
              <w:spacing w:before="120" w:after="120" w:line="240" w:lineRule="auto"/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lastRenderedPageBreak/>
              <w:t>Word count</w:t>
            </w:r>
          </w:p>
        </w:tc>
        <w:tc>
          <w:tcPr>
            <w:tcW w:w="4190" w:type="pct"/>
            <w:vAlign w:val="center"/>
          </w:tcPr>
          <w:p w14:paraId="102D4AF1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Enter word count</w:t>
            </w:r>
          </w:p>
        </w:tc>
      </w:tr>
      <w:tr w:rsidR="003B6750" w:rsidRPr="00946C11" w14:paraId="0058DDB8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800" w:type="pct"/>
            <w:vAlign w:val="center"/>
          </w:tcPr>
          <w:p w14:paraId="3BF39495" w14:textId="77777777" w:rsidR="003B6750" w:rsidRPr="00946C11" w:rsidRDefault="003B6750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Project date</w:t>
            </w:r>
          </w:p>
        </w:tc>
        <w:tc>
          <w:tcPr>
            <w:tcW w:w="4200" w:type="pct"/>
            <w:gridSpan w:val="2"/>
            <w:vAlign w:val="center"/>
          </w:tcPr>
          <w:p w14:paraId="0A97E5D5" w14:textId="353DB90C" w:rsidR="003B6750" w:rsidRPr="003B6750" w:rsidRDefault="003B6750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BFBFBF" w:themeColor="background1" w:themeShade="BF"/>
                <w:sz w:val="20"/>
                <w:szCs w:val="20"/>
                <w:lang w:eastAsia="zh-CN"/>
              </w:rPr>
            </w:pPr>
            <w:r w:rsidRPr="003B6750">
              <w:rPr>
                <w:rFonts w:ascii="Open Sans" w:eastAsia="SimSun" w:hAnsi="Open Sans" w:cs="Open Sans"/>
                <w:iCs/>
                <w:color w:val="A6A6A6" w:themeColor="background1" w:themeShade="A6"/>
                <w:sz w:val="20"/>
                <w:szCs w:val="20"/>
                <w:lang w:eastAsia="zh-CN"/>
              </w:rPr>
              <w:t>Enter the date of your last involvement with the project</w:t>
            </w:r>
            <w:r w:rsidR="000B38EC">
              <w:rPr>
                <w:rFonts w:ascii="Open Sans" w:eastAsia="SimSun" w:hAnsi="Open Sans" w:cs="Open Sans"/>
                <w:iCs/>
                <w:color w:val="A6A6A6" w:themeColor="background1" w:themeShade="A6"/>
                <w:sz w:val="20"/>
                <w:szCs w:val="20"/>
                <w:lang w:eastAsia="zh-CN"/>
              </w:rPr>
              <w:t xml:space="preserve"> – your involvement must have been within of the submission date</w:t>
            </w:r>
          </w:p>
        </w:tc>
      </w:tr>
      <w:tr w:rsidR="00181662" w:rsidRPr="00946C11" w14:paraId="3346202D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gridAfter w:val="1"/>
          <w:wAfter w:w="10" w:type="pct"/>
        </w:trPr>
        <w:tc>
          <w:tcPr>
            <w:tcW w:w="800" w:type="pct"/>
            <w:vAlign w:val="center"/>
          </w:tcPr>
          <w:p w14:paraId="1767DE08" w14:textId="77777777" w:rsidR="00181662" w:rsidRPr="00946C11" w:rsidRDefault="00181662" w:rsidP="00205854">
            <w:pPr>
              <w:spacing w:before="120" w:after="120" w:line="240" w:lineRule="auto"/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Competencies demonstrated</w:t>
            </w:r>
          </w:p>
        </w:tc>
        <w:tc>
          <w:tcPr>
            <w:tcW w:w="4190" w:type="pct"/>
            <w:vAlign w:val="center"/>
          </w:tcPr>
          <w:p w14:paraId="06BD9D3F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List the mandatory and technical competencies you have demonstrated in the case study</w:t>
            </w:r>
          </w:p>
        </w:tc>
      </w:tr>
    </w:tbl>
    <w:p w14:paraId="244D3138" w14:textId="77777777" w:rsidR="00181662" w:rsidRPr="00946C11" w:rsidRDefault="00181662" w:rsidP="00181662">
      <w:pPr>
        <w:spacing w:after="0" w:line="240" w:lineRule="auto"/>
        <w:outlineLvl w:val="0"/>
        <w:rPr>
          <w:rFonts w:ascii="Open Sans" w:eastAsia="SimSun" w:hAnsi="Open Sans" w:cs="Open Sans"/>
          <w:sz w:val="20"/>
          <w:szCs w:val="20"/>
          <w:lang w:eastAsia="zh-CN"/>
        </w:rPr>
      </w:pPr>
    </w:p>
    <w:tbl>
      <w:tblPr>
        <w:tblW w:w="5010" w:type="pct"/>
        <w:shd w:val="pct25" w:color="auto" w:fill="4D3069"/>
        <w:tblLook w:val="0000" w:firstRow="0" w:lastRow="0" w:firstColumn="0" w:lastColumn="0" w:noHBand="0" w:noVBand="0"/>
      </w:tblPr>
      <w:tblGrid>
        <w:gridCol w:w="1565"/>
        <w:gridCol w:w="8197"/>
        <w:gridCol w:w="20"/>
      </w:tblGrid>
      <w:tr w:rsidR="00181662" w:rsidRPr="00946C11" w14:paraId="252CA2BB" w14:textId="77777777" w:rsidTr="003B6750">
        <w:trPr>
          <w:gridAfter w:val="1"/>
          <w:wAfter w:w="10" w:type="pct"/>
        </w:trPr>
        <w:tc>
          <w:tcPr>
            <w:tcW w:w="4990" w:type="pct"/>
            <w:gridSpan w:val="2"/>
            <w:shd w:val="clear" w:color="auto" w:fill="4D3069"/>
          </w:tcPr>
          <w:p w14:paraId="45E689C2" w14:textId="77777777" w:rsidR="00435A11" w:rsidRPr="00435A11" w:rsidRDefault="00435A11" w:rsidP="00435A11">
            <w:pPr>
              <w:tabs>
                <w:tab w:val="left" w:pos="4253"/>
              </w:tabs>
              <w:spacing w:before="120" w:after="120" w:line="240" w:lineRule="auto"/>
              <w:rPr>
                <w:ins w:id="19" w:author="Heidi Shankster" w:date="2025-05-30T19:14:00Z"/>
                <w:rFonts w:ascii="Open Sans" w:eastAsia="SimSun" w:hAnsi="Open Sans" w:cs="Open Sans"/>
                <w:b/>
                <w:bCs/>
                <w:i/>
                <w:iCs/>
                <w:color w:val="FFFFFF"/>
                <w:sz w:val="20"/>
                <w:szCs w:val="20"/>
                <w:lang w:eastAsia="zh-CN"/>
              </w:rPr>
            </w:pPr>
          </w:p>
          <w:p w14:paraId="383FAF71" w14:textId="77777777" w:rsidR="00435A11" w:rsidRPr="00435A11" w:rsidRDefault="00435A11" w:rsidP="00435A11">
            <w:pPr>
              <w:tabs>
                <w:tab w:val="left" w:pos="4253"/>
              </w:tabs>
              <w:spacing w:before="120" w:after="120" w:line="240" w:lineRule="auto"/>
              <w:rPr>
                <w:ins w:id="20" w:author="Heidi Shankster" w:date="2025-05-30T19:14:00Z"/>
                <w:rFonts w:ascii="Open Sans" w:eastAsia="SimSun" w:hAnsi="Open Sans" w:cs="Open Sans"/>
                <w:b/>
                <w:bCs/>
                <w:i/>
                <w:iCs/>
                <w:color w:val="FFFFFF"/>
                <w:sz w:val="20"/>
                <w:szCs w:val="20"/>
                <w:lang w:eastAsia="zh-CN"/>
              </w:rPr>
            </w:pPr>
            <w:ins w:id="21" w:author="Heidi Shankster" w:date="2025-05-30T19:14:00Z">
              <w:r w:rsidRPr="00435A11">
                <w:rPr>
                  <w:rFonts w:ascii="Open Sans" w:eastAsia="SimSun" w:hAnsi="Open Sans" w:cs="Open Sans"/>
                  <w:b/>
                  <w:bCs/>
                  <w:i/>
                  <w:iCs/>
                  <w:color w:val="FFFFFF"/>
                  <w:sz w:val="20"/>
                  <w:szCs w:val="20"/>
                  <w:lang w:eastAsia="zh-CN"/>
                </w:rPr>
                <w:t>Case study #3 – demonstrating technical competence</w:t>
              </w:r>
            </w:ins>
          </w:p>
          <w:p w14:paraId="7E3A6554" w14:textId="16960D23" w:rsidR="00435A11" w:rsidRPr="00435A11" w:rsidRDefault="00435A11" w:rsidP="00435A11">
            <w:pPr>
              <w:tabs>
                <w:tab w:val="left" w:pos="4253"/>
              </w:tabs>
              <w:spacing w:before="120" w:after="120" w:line="240" w:lineRule="auto"/>
              <w:rPr>
                <w:ins w:id="22" w:author="Heidi Shankster" w:date="2025-05-30T19:14:00Z"/>
                <w:rFonts w:ascii="Open Sans" w:eastAsia="SimSun" w:hAnsi="Open Sans" w:cs="Open Sans"/>
                <w:b/>
                <w:i/>
                <w:iCs/>
                <w:color w:val="FFFFFF"/>
                <w:sz w:val="20"/>
                <w:szCs w:val="20"/>
                <w:lang w:eastAsia="zh-CN"/>
              </w:rPr>
            </w:pPr>
            <w:ins w:id="23" w:author="Heidi Shankster" w:date="2025-05-30T19:14:00Z">
              <w:r w:rsidRPr="00435A11">
                <w:rPr>
                  <w:rFonts w:ascii="Open Sans" w:eastAsia="SimSun" w:hAnsi="Open Sans" w:cs="Open Sans"/>
                  <w:b/>
                  <w:i/>
                  <w:iCs/>
                  <w:color w:val="FFFFFF"/>
                  <w:sz w:val="20"/>
                  <w:szCs w:val="20"/>
                  <w:lang w:eastAsia="zh-CN"/>
                </w:rPr>
                <w:t xml:space="preserve">1,000–1,500 words covering a project that demonstrates your experience against a minimum of two technical competencies. The competencies must be from the core and/or optional list </w:t>
              </w:r>
            </w:ins>
            <w:ins w:id="24" w:author="Heidi Shankster" w:date="2025-06-04T06:03:00Z" w16du:dateUtc="2025-06-04T05:03:00Z">
              <w:r w:rsidR="00EF44E1">
                <w:rPr>
                  <w:rFonts w:ascii="Open Sans" w:eastAsia="SimSun" w:hAnsi="Open Sans" w:cs="Open Sans"/>
                  <w:b/>
                  <w:i/>
                  <w:iCs/>
                  <w:color w:val="FFFFFF"/>
                  <w:sz w:val="20"/>
                  <w:szCs w:val="20"/>
                  <w:lang w:eastAsia="zh-CN"/>
                </w:rPr>
                <w:t xml:space="preserve">you have chosen from </w:t>
              </w:r>
            </w:ins>
            <w:ins w:id="25" w:author="Heidi Shankster" w:date="2025-05-30T19:14:00Z">
              <w:r w:rsidRPr="00435A11">
                <w:rPr>
                  <w:rFonts w:ascii="Open Sans" w:eastAsia="SimSun" w:hAnsi="Open Sans" w:cs="Open Sans"/>
                  <w:b/>
                  <w:i/>
                  <w:iCs/>
                  <w:color w:val="FFFFFF"/>
                  <w:sz w:val="20"/>
                  <w:szCs w:val="20"/>
                  <w:lang w:eastAsia="zh-CN"/>
                </w:rPr>
                <w:t xml:space="preserve">your pathway and must be different to the competencies used for case study #2. </w:t>
              </w:r>
            </w:ins>
          </w:p>
          <w:p w14:paraId="40660723" w14:textId="47814951" w:rsidR="00181662" w:rsidRPr="00946C11" w:rsidRDefault="00181662" w:rsidP="00205854">
            <w:pPr>
              <w:tabs>
                <w:tab w:val="left" w:pos="4253"/>
              </w:tabs>
              <w:spacing w:before="120" w:after="120" w:line="240" w:lineRule="auto"/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zh-CN"/>
              </w:rPr>
            </w:pPr>
            <w:del w:id="26" w:author="Heidi Shankster" w:date="2025-05-30T19:14:00Z" w16du:dateUtc="2025-05-30T18:14:00Z">
              <w:r w:rsidRPr="00946C11" w:rsidDel="00435A11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Case study </w:delText>
              </w:r>
            </w:del>
            <w:del w:id="27" w:author="Heidi Shankster" w:date="2025-05-27T10:03:00Z" w16du:dateUtc="2025-05-27T09:03:00Z">
              <w:r w:rsidR="00AA0B35" w:rsidDel="00827B04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>2</w:delText>
              </w:r>
            </w:del>
            <w:del w:id="28" w:author="Heidi Shankster" w:date="2025-05-30T19:14:00Z" w16du:dateUtc="2025-05-30T18:14:00Z">
              <w:r w:rsidR="00AA0B35" w:rsidDel="00435A11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 </w:delText>
              </w:r>
            </w:del>
            <w:del w:id="29" w:author="Heidi Shankster" w:date="2025-05-27T10:03:00Z" w16du:dateUtc="2025-05-27T09:03:00Z">
              <w:r w:rsidRPr="00946C11" w:rsidDel="00827B04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on technical competence </w:delText>
              </w:r>
            </w:del>
            <w:del w:id="30" w:author="Heidi Shankster" w:date="2025-05-30T19:14:00Z" w16du:dateUtc="2025-05-30T18:14:00Z">
              <w:r w:rsidR="00AA0B35" w:rsidDel="00435A11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- A minimum of 1,000 to a maximum of 1,500 words. Demonstrate a minimum of two technical competencies (not covered in Case study </w:delText>
              </w:r>
            </w:del>
            <w:del w:id="31" w:author="Heidi Shankster" w:date="2025-05-27T10:04:00Z" w16du:dateUtc="2025-05-27T09:04:00Z">
              <w:r w:rsidR="00AA0B35" w:rsidDel="00997696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>1</w:delText>
              </w:r>
            </w:del>
            <w:del w:id="32" w:author="Heidi Shankster" w:date="2025-05-30T19:14:00Z" w16du:dateUtc="2025-05-30T18:14:00Z">
              <w:r w:rsidR="00AA0B35" w:rsidDel="00435A11">
                <w:rPr>
                  <w:rFonts w:ascii="Open Sans" w:eastAsia="SimSun" w:hAnsi="Open Sans" w:cs="Open Sans"/>
                  <w:b/>
                  <w:color w:val="FFFFFF"/>
                  <w:sz w:val="20"/>
                  <w:szCs w:val="20"/>
                  <w:lang w:eastAsia="zh-CN"/>
                </w:rPr>
                <w:delText xml:space="preserve">) from your chosen pathway.  </w:delText>
              </w:r>
            </w:del>
          </w:p>
        </w:tc>
      </w:tr>
      <w:tr w:rsidR="00181662" w:rsidRPr="00946C11" w14:paraId="4195EB25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gridAfter w:val="1"/>
          <w:wAfter w:w="10" w:type="pct"/>
        </w:trPr>
        <w:tc>
          <w:tcPr>
            <w:tcW w:w="800" w:type="pct"/>
            <w:vAlign w:val="center"/>
          </w:tcPr>
          <w:p w14:paraId="3C6BB1AE" w14:textId="77777777" w:rsidR="00181662" w:rsidRPr="00946C11" w:rsidRDefault="00181662" w:rsidP="00205854">
            <w:pPr>
              <w:spacing w:before="120" w:after="120" w:line="240" w:lineRule="auto"/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Title</w:t>
            </w:r>
          </w:p>
        </w:tc>
        <w:tc>
          <w:tcPr>
            <w:tcW w:w="4190" w:type="pct"/>
            <w:vAlign w:val="center"/>
          </w:tcPr>
          <w:p w14:paraId="0A8C4093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Enter a descriptive title</w:t>
            </w:r>
          </w:p>
        </w:tc>
      </w:tr>
      <w:tr w:rsidR="00181662" w:rsidRPr="00946C11" w14:paraId="48101109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gridAfter w:val="1"/>
          <w:wAfter w:w="10" w:type="pct"/>
        </w:trPr>
        <w:tc>
          <w:tcPr>
            <w:tcW w:w="4990" w:type="pct"/>
            <w:gridSpan w:val="2"/>
            <w:vAlign w:val="center"/>
          </w:tcPr>
          <w:p w14:paraId="2F6AB692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Enter your case study using the guidance below (as stated in the applicant guide)</w:t>
            </w:r>
          </w:p>
          <w:p w14:paraId="2BEAC77F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A brief overview of the key issues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(describe the projects and its objectives)</w:t>
            </w:r>
          </w:p>
          <w:p w14:paraId="68F41F69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7865FBE6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>An account of your role/personal involvement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 xml:space="preserve"> (explain what you were responsible for and how you performed your responsibilities)</w:t>
            </w:r>
          </w:p>
          <w:p w14:paraId="7B7D90F3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1B2EB7C9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 xml:space="preserve">An outline of some of the problems faced and the experience you have used to resolve these problems 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(describe your approach to the project and how you were able to deliver on the objectives)</w:t>
            </w:r>
          </w:p>
          <w:p w14:paraId="6A4D5715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</w:p>
          <w:p w14:paraId="3412C242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b/>
                <w:sz w:val="20"/>
                <w:szCs w:val="20"/>
                <w:lang w:eastAsia="zh-CN"/>
              </w:rPr>
              <w:t xml:space="preserve">A note of the outcome and successful delivery with emphasis on the role you played </w:t>
            </w: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(describe what you achieved and explain the impact on your client, employer, career and future projects)</w:t>
            </w:r>
          </w:p>
          <w:p w14:paraId="4EB31A98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/>
                <w:sz w:val="20"/>
                <w:szCs w:val="20"/>
                <w:lang w:eastAsia="zh-CN"/>
              </w:rPr>
            </w:pPr>
          </w:p>
        </w:tc>
      </w:tr>
      <w:tr w:rsidR="00181662" w:rsidRPr="00946C11" w14:paraId="5DB1DD6B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gridAfter w:val="1"/>
          <w:wAfter w:w="10" w:type="pct"/>
        </w:trPr>
        <w:tc>
          <w:tcPr>
            <w:tcW w:w="800" w:type="pct"/>
            <w:vAlign w:val="center"/>
          </w:tcPr>
          <w:p w14:paraId="2B6A5B9D" w14:textId="77777777" w:rsidR="00181662" w:rsidRPr="00946C11" w:rsidRDefault="00181662" w:rsidP="00205854">
            <w:pPr>
              <w:spacing w:before="120" w:after="120" w:line="240" w:lineRule="auto"/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Word count</w:t>
            </w:r>
          </w:p>
        </w:tc>
        <w:tc>
          <w:tcPr>
            <w:tcW w:w="4190" w:type="pct"/>
            <w:vAlign w:val="center"/>
          </w:tcPr>
          <w:p w14:paraId="2A496B9B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Enter word count</w:t>
            </w:r>
          </w:p>
        </w:tc>
      </w:tr>
      <w:tr w:rsidR="003B6750" w:rsidRPr="00946C11" w14:paraId="31F366C7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c>
          <w:tcPr>
            <w:tcW w:w="800" w:type="pct"/>
            <w:vAlign w:val="center"/>
          </w:tcPr>
          <w:p w14:paraId="6C3E9E4E" w14:textId="77777777" w:rsidR="003B6750" w:rsidRPr="00946C11" w:rsidRDefault="003B6750" w:rsidP="00205854">
            <w:pPr>
              <w:spacing w:before="120" w:after="120" w:line="240" w:lineRule="auto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Project date</w:t>
            </w:r>
          </w:p>
        </w:tc>
        <w:tc>
          <w:tcPr>
            <w:tcW w:w="4200" w:type="pct"/>
            <w:gridSpan w:val="2"/>
            <w:vAlign w:val="center"/>
          </w:tcPr>
          <w:p w14:paraId="394BF499" w14:textId="4BF12639" w:rsidR="003B6750" w:rsidRPr="003B6750" w:rsidRDefault="003B6750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color w:val="BFBFBF" w:themeColor="background1" w:themeShade="BF"/>
                <w:sz w:val="20"/>
                <w:szCs w:val="20"/>
                <w:lang w:eastAsia="zh-CN"/>
              </w:rPr>
            </w:pPr>
            <w:r w:rsidRPr="003B6750">
              <w:rPr>
                <w:rFonts w:ascii="Open Sans" w:eastAsia="SimSun" w:hAnsi="Open Sans" w:cs="Open Sans"/>
                <w:iCs/>
                <w:color w:val="A6A6A6" w:themeColor="background1" w:themeShade="A6"/>
                <w:sz w:val="20"/>
                <w:szCs w:val="20"/>
                <w:lang w:eastAsia="zh-CN"/>
              </w:rPr>
              <w:t>Enter the date of your last involvement with the project</w:t>
            </w:r>
            <w:r w:rsidR="000B38EC">
              <w:rPr>
                <w:rFonts w:ascii="Open Sans" w:eastAsia="SimSun" w:hAnsi="Open Sans" w:cs="Open Sans"/>
                <w:iCs/>
                <w:color w:val="A6A6A6" w:themeColor="background1" w:themeShade="A6"/>
                <w:sz w:val="20"/>
                <w:szCs w:val="20"/>
                <w:lang w:eastAsia="zh-CN"/>
              </w:rPr>
              <w:t xml:space="preserve"> </w:t>
            </w:r>
            <w:bookmarkStart w:id="33" w:name="_Hlk185858631"/>
            <w:r w:rsidR="000B38EC">
              <w:rPr>
                <w:rFonts w:ascii="Open Sans" w:eastAsia="SimSun" w:hAnsi="Open Sans" w:cs="Open Sans"/>
                <w:iCs/>
                <w:color w:val="A6A6A6" w:themeColor="background1" w:themeShade="A6"/>
                <w:sz w:val="20"/>
                <w:szCs w:val="20"/>
                <w:lang w:eastAsia="zh-CN"/>
              </w:rPr>
              <w:t>– your involvement must have been within of the submission date</w:t>
            </w:r>
            <w:bookmarkEnd w:id="33"/>
          </w:p>
        </w:tc>
      </w:tr>
      <w:tr w:rsidR="00181662" w:rsidRPr="00946C11" w14:paraId="247BD08B" w14:textId="77777777" w:rsidTr="003B675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shd w:val="clear" w:color="auto" w:fill="auto"/>
          <w:tblLook w:val="01E0" w:firstRow="1" w:lastRow="1" w:firstColumn="1" w:lastColumn="1" w:noHBand="0" w:noVBand="0"/>
        </w:tblPrEx>
        <w:trPr>
          <w:gridAfter w:val="1"/>
          <w:wAfter w:w="10" w:type="pct"/>
        </w:trPr>
        <w:tc>
          <w:tcPr>
            <w:tcW w:w="800" w:type="pct"/>
            <w:vAlign w:val="center"/>
          </w:tcPr>
          <w:p w14:paraId="0B882FFC" w14:textId="77777777" w:rsidR="00181662" w:rsidRPr="00946C11" w:rsidRDefault="00181662" w:rsidP="00205854">
            <w:pPr>
              <w:spacing w:before="120" w:after="120" w:line="240" w:lineRule="auto"/>
              <w:jc w:val="both"/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sz w:val="20"/>
                <w:szCs w:val="20"/>
                <w:lang w:eastAsia="zh-CN"/>
              </w:rPr>
              <w:t>Competencies demonstrated</w:t>
            </w:r>
          </w:p>
        </w:tc>
        <w:tc>
          <w:tcPr>
            <w:tcW w:w="4190" w:type="pct"/>
            <w:vAlign w:val="center"/>
          </w:tcPr>
          <w:p w14:paraId="02A58F6C" w14:textId="77777777" w:rsidR="00181662" w:rsidRPr="00946C11" w:rsidRDefault="00181662" w:rsidP="00205854">
            <w:pPr>
              <w:spacing w:before="120" w:after="120" w:line="240" w:lineRule="auto"/>
              <w:rPr>
                <w:rFonts w:ascii="Open Sans" w:eastAsia="SimSun" w:hAnsi="Open Sans" w:cs="Open Sans"/>
                <w:iCs/>
                <w:sz w:val="20"/>
                <w:szCs w:val="20"/>
                <w:lang w:eastAsia="zh-CN"/>
              </w:rPr>
            </w:pPr>
            <w:r w:rsidRPr="00946C11">
              <w:rPr>
                <w:rFonts w:ascii="Open Sans" w:eastAsia="SimSun" w:hAnsi="Open Sans" w:cs="Open Sans"/>
                <w:iCs/>
                <w:color w:val="808080" w:themeColor="background1" w:themeShade="80"/>
                <w:sz w:val="20"/>
                <w:szCs w:val="20"/>
                <w:lang w:eastAsia="zh-CN"/>
              </w:rPr>
              <w:t>List the mandatory and technical competencies you have demonstrated in the case study</w:t>
            </w:r>
          </w:p>
        </w:tc>
      </w:tr>
    </w:tbl>
    <w:p w14:paraId="3CFC21B7" w14:textId="16613CEA" w:rsidR="00181662" w:rsidRDefault="00181662" w:rsidP="00181662">
      <w:pPr>
        <w:spacing w:after="0" w:line="240" w:lineRule="auto"/>
        <w:outlineLvl w:val="0"/>
        <w:rPr>
          <w:rFonts w:ascii="Open Sans" w:eastAsia="SimSun" w:hAnsi="Open Sans" w:cs="Open Sans"/>
          <w:sz w:val="20"/>
          <w:szCs w:val="20"/>
          <w:lang w:eastAsia="zh-CN"/>
        </w:rPr>
      </w:pPr>
    </w:p>
    <w:tbl>
      <w:tblPr>
        <w:tblW w:w="5010" w:type="pct"/>
        <w:shd w:val="pct25" w:color="auto" w:fill="4D3069"/>
        <w:tblLook w:val="0000" w:firstRow="0" w:lastRow="0" w:firstColumn="0" w:lastColumn="0" w:noHBand="0" w:noVBand="0"/>
      </w:tblPr>
      <w:tblGrid>
        <w:gridCol w:w="9782"/>
      </w:tblGrid>
      <w:tr w:rsidR="003A53B0" w:rsidRPr="00946C11" w14:paraId="78D16178" w14:textId="77777777" w:rsidTr="000B38EC">
        <w:tc>
          <w:tcPr>
            <w:tcW w:w="5000" w:type="pct"/>
            <w:shd w:val="clear" w:color="auto" w:fill="4D3069"/>
          </w:tcPr>
          <w:p w14:paraId="33B9C543" w14:textId="15F8E1EC" w:rsidR="003A53B0" w:rsidRPr="00946C11" w:rsidRDefault="003A53B0" w:rsidP="00D70FDE">
            <w:pPr>
              <w:tabs>
                <w:tab w:val="left" w:pos="4253"/>
              </w:tabs>
              <w:spacing w:before="120" w:after="120" w:line="240" w:lineRule="auto"/>
              <w:rPr>
                <w:rFonts w:ascii="Open Sans" w:eastAsia="SimSun" w:hAnsi="Open Sans" w:cs="Open Sans"/>
                <w:b/>
                <w:bCs/>
                <w:sz w:val="20"/>
                <w:szCs w:val="20"/>
                <w:lang w:eastAsia="zh-CN"/>
              </w:rPr>
            </w:pPr>
            <w:r>
              <w:rPr>
                <w:rFonts w:ascii="Open Sans" w:eastAsia="SimSun" w:hAnsi="Open Sans" w:cs="Open Sans"/>
                <w:b/>
                <w:color w:val="FFFFFF"/>
                <w:sz w:val="20"/>
                <w:szCs w:val="20"/>
                <w:lang w:eastAsia="zh-CN"/>
              </w:rPr>
              <w:t>Appendix</w:t>
            </w:r>
          </w:p>
        </w:tc>
      </w:tr>
    </w:tbl>
    <w:p w14:paraId="401224A2" w14:textId="77777777" w:rsidR="001F4327" w:rsidRDefault="001F4327" w:rsidP="001F4327">
      <w:pPr>
        <w:spacing w:after="0" w:line="240" w:lineRule="auto"/>
        <w:ind w:left="0" w:firstLine="0"/>
        <w:outlineLvl w:val="0"/>
        <w:rPr>
          <w:rFonts w:ascii="Open Sans" w:hAnsi="Open Sans" w:cs="Open Sans"/>
          <w:bCs/>
          <w:sz w:val="20"/>
          <w:szCs w:val="20"/>
        </w:rPr>
      </w:pPr>
    </w:p>
    <w:p w14:paraId="19756649" w14:textId="4F4FB651" w:rsidR="000B38EC" w:rsidRDefault="000B38EC" w:rsidP="001F4327">
      <w:pPr>
        <w:spacing w:after="0" w:line="240" w:lineRule="auto"/>
        <w:ind w:left="0" w:firstLine="0"/>
        <w:outlineLvl w:val="0"/>
        <w:rPr>
          <w:rFonts w:ascii="Open Sans" w:hAnsi="Open Sans" w:cs="Open Sans"/>
          <w:bCs/>
          <w:sz w:val="20"/>
          <w:szCs w:val="20"/>
        </w:rPr>
      </w:pPr>
      <w:r>
        <w:rPr>
          <w:rFonts w:ascii="Open Sans" w:hAnsi="Open Sans" w:cs="Open Sans"/>
          <w:bCs/>
          <w:sz w:val="20"/>
          <w:szCs w:val="20"/>
        </w:rPr>
        <w:lastRenderedPageBreak/>
        <w:t xml:space="preserve">Use your appendices to support your case studies and enhance the information you have given; this can include your organisation chart. </w:t>
      </w:r>
    </w:p>
    <w:p w14:paraId="2B6A9A9A" w14:textId="26209B18" w:rsidR="003A53B0" w:rsidRDefault="000B38EC" w:rsidP="001F4327">
      <w:pPr>
        <w:spacing w:after="0" w:line="240" w:lineRule="auto"/>
        <w:ind w:left="0" w:firstLine="0"/>
        <w:outlineLvl w:val="0"/>
        <w:rPr>
          <w:ins w:id="34" w:author="Heidi Shankster" w:date="2025-05-28T12:45:00Z" w16du:dateUtc="2025-05-28T11:45:00Z"/>
          <w:rFonts w:ascii="Open Sans" w:hAnsi="Open Sans" w:cs="Open Sans"/>
          <w:bCs/>
          <w:sz w:val="20"/>
          <w:szCs w:val="20"/>
        </w:rPr>
      </w:pPr>
      <w:r w:rsidRPr="007F1519">
        <w:rPr>
          <w:rFonts w:ascii="Open Sans" w:hAnsi="Open Sans" w:cs="Open Sans"/>
          <w:bCs/>
          <w:sz w:val="20"/>
          <w:szCs w:val="20"/>
        </w:rPr>
        <w:t xml:space="preserve">Any charts, graphs, or supporting elements should be included as appendices to maximize the word count in the main body of the case study. </w:t>
      </w:r>
    </w:p>
    <w:p w14:paraId="1D722294" w14:textId="77777777" w:rsidR="007769D7" w:rsidRDefault="007769D7" w:rsidP="001F4327">
      <w:pPr>
        <w:spacing w:after="0" w:line="240" w:lineRule="auto"/>
        <w:ind w:left="0" w:firstLine="0"/>
        <w:outlineLvl w:val="0"/>
        <w:rPr>
          <w:ins w:id="35" w:author="Heidi Shankster" w:date="2025-05-28T12:45:00Z" w16du:dateUtc="2025-05-28T11:45:00Z"/>
          <w:rFonts w:ascii="Open Sans" w:hAnsi="Open Sans" w:cs="Open Sans"/>
          <w:bCs/>
          <w:sz w:val="20"/>
          <w:szCs w:val="20"/>
        </w:rPr>
      </w:pPr>
    </w:p>
    <w:p w14:paraId="08DE4EF6" w14:textId="77777777" w:rsidR="007769D7" w:rsidRDefault="007769D7" w:rsidP="001F4327">
      <w:pPr>
        <w:spacing w:after="0" w:line="240" w:lineRule="auto"/>
        <w:ind w:left="0" w:firstLine="0"/>
        <w:outlineLvl w:val="0"/>
        <w:rPr>
          <w:rFonts w:ascii="Open Sans" w:eastAsia="SimSun" w:hAnsi="Open Sans" w:cs="Open Sans"/>
          <w:sz w:val="20"/>
          <w:szCs w:val="20"/>
          <w:lang w:eastAsia="zh-CN"/>
        </w:rPr>
      </w:pPr>
    </w:p>
    <w:sectPr w:rsidR="007769D7" w:rsidSect="00314AB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38" w:right="1020" w:bottom="1748" w:left="1124" w:header="873" w:footer="494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657334" w14:textId="77777777" w:rsidR="005866CC" w:rsidRDefault="005866CC">
      <w:pPr>
        <w:spacing w:after="0" w:line="240" w:lineRule="auto"/>
      </w:pPr>
      <w:r>
        <w:separator/>
      </w:r>
    </w:p>
  </w:endnote>
  <w:endnote w:type="continuationSeparator" w:id="0">
    <w:p w14:paraId="7C584492" w14:textId="77777777" w:rsidR="005866CC" w:rsidRDefault="005866CC">
      <w:pPr>
        <w:spacing w:after="0" w:line="240" w:lineRule="auto"/>
      </w:pPr>
      <w:r>
        <w:continuationSeparator/>
      </w:r>
    </w:p>
  </w:endnote>
  <w:endnote w:type="continuationNotice" w:id="1">
    <w:p w14:paraId="294D986E" w14:textId="77777777" w:rsidR="005866CC" w:rsidRDefault="005866C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30B3F4" w14:textId="77777777" w:rsidR="003C79D0" w:rsidRDefault="003C79D0">
    <w:pPr>
      <w:spacing w:after="0" w:line="259" w:lineRule="auto"/>
      <w:ind w:left="0" w:right="-453" w:firstLine="0"/>
      <w:jc w:val="righ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3" behindDoc="0" locked="0" layoutInCell="1" allowOverlap="1" wp14:anchorId="136CEB8A" wp14:editId="5494C028">
              <wp:simplePos x="0" y="0"/>
              <wp:positionH relativeFrom="page">
                <wp:posOffset>1041931</wp:posOffset>
              </wp:positionH>
              <wp:positionV relativeFrom="page">
                <wp:posOffset>10101521</wp:posOffset>
              </wp:positionV>
              <wp:extent cx="57455" cy="158217"/>
              <wp:effectExtent l="0" t="0" r="0" b="0"/>
              <wp:wrapSquare wrapText="bothSides"/>
              <wp:docPr id="4523" name="Group 45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7455" cy="158217"/>
                        <a:chOff x="0" y="0"/>
                        <a:chExt cx="57455" cy="158217"/>
                      </a:xfrm>
                    </wpg:grpSpPr>
                    <wps:wsp>
                      <wps:cNvPr id="4723" name="Shape 4723"/>
                      <wps:cNvSpPr/>
                      <wps:spPr>
                        <a:xfrm>
                          <a:off x="0" y="0"/>
                          <a:ext cx="57455" cy="15821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55" h="158217">
                              <a:moveTo>
                                <a:pt x="0" y="0"/>
                              </a:moveTo>
                              <a:lnTo>
                                <a:pt x="57455" y="0"/>
                              </a:lnTo>
                              <a:lnTo>
                                <a:pt x="57455" y="158217"/>
                              </a:lnTo>
                              <a:lnTo>
                                <a:pt x="0" y="158217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26709E3" id="Group 4523" o:spid="_x0000_s1026" style="position:absolute;margin-left:82.05pt;margin-top:795.4pt;width:4.5pt;height:12.45pt;z-index:251661312;mso-position-horizontal-relative:page;mso-position-vertical-relative:page" coordsize="57455,1582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">
              <v:shape id="Shape 4723" o:spid="_x0000_s1027" style="position:absolute;width:57455;height:158217;visibility:visible;mso-wrap-style:square;v-text-anchor:top" coordsize="57455,1582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rYDScYA&#10;AADdAAAADwAAAGRycy9kb3ducmV2LnhtbESPQWvCQBSE7wX/w/IKXkQ3aolp6ioiKj2J2kLp7ZF9&#10;TYLZtyG7xvjvXaHgcZiZb5j5sjOVaKlxpWUF41EEgjizuuRcwffXdpiAcB5ZY2WZFNzIwXLRe5lj&#10;qu2Vj9SefC4ChF2KCgrv61RKlxVk0I1sTRy8P9sY9EE2udQNXgPcVHISRbE0WHJYKLCmdUHZ+XQx&#10;CgbJYL0//sTxZlUeksOvNe8t7ZTqv3arDxCeOv8M/7c/tYK32WQKjzfhCcjFH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rYDScYAAADdAAAADwAAAAAAAAAAAAAAAACYAgAAZHJz&#10;L2Rvd25yZXYueG1sUEsFBgAAAAAEAAQA9QAAAIsDAAAAAA==&#10;" path="m,l57455,r,158217l,158217,,e" fillcolor="#4a1763" stroked="f" strokeweight="0">
                <v:stroke miterlimit="83231f" joinstyle="miter"/>
                <v:path arrowok="t" textboxrect="0,0,57455,158217"/>
              </v:shape>
              <w10:wrap type="square" anchorx="page" anchory="page"/>
            </v:group>
          </w:pict>
        </mc:Fallback>
      </mc:AlternateContent>
    </w:r>
    <w:r>
      <w:rPr>
        <w:rFonts w:ascii="Calibri" w:eastAsia="Calibri" w:hAnsi="Calibri" w:cs="Calibri"/>
        <w:b/>
        <w:color w:val="4A1763"/>
        <w:sz w:val="36"/>
      </w:rPr>
      <w:t>rics.org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2193140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DA87F13" w14:textId="77777777" w:rsidR="003C79D0" w:rsidRPr="003556CF" w:rsidRDefault="003C79D0" w:rsidP="005C1E0F">
        <w:pPr>
          <w:tabs>
            <w:tab w:val="right" w:pos="10215"/>
          </w:tabs>
          <w:spacing w:after="0" w:line="259" w:lineRule="auto"/>
          <w:ind w:left="-557" w:right="-453" w:firstLine="0"/>
        </w:pPr>
        <w:r>
          <w:rPr>
            <w:noProof/>
          </w:rPr>
          <w:drawing>
            <wp:anchor distT="0" distB="0" distL="114300" distR="114300" simplePos="0" relativeHeight="251658240" behindDoc="1" locked="0" layoutInCell="1" allowOverlap="1" wp14:anchorId="699CB31E" wp14:editId="3B907804">
              <wp:simplePos x="0" y="0"/>
              <wp:positionH relativeFrom="column">
                <wp:posOffset>-728773</wp:posOffset>
              </wp:positionH>
              <wp:positionV relativeFrom="paragraph">
                <wp:posOffset>-316230</wp:posOffset>
              </wp:positionV>
              <wp:extent cx="7562850" cy="898922"/>
              <wp:effectExtent l="0" t="0" r="0" b="0"/>
              <wp:wrapNone/>
              <wp:docPr id="28" name="Picture 28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2" name="19000-RICS-UK-LONDON-LH-FOOT-P2.jpg"/>
                      <pic:cNvPicPr/>
                    </pic:nvPicPr>
                    <pic:blipFill>
                      <a:blip r:embed="rId1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7562850" cy="898922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rFonts w:ascii="Calibri" w:eastAsia="Calibri" w:hAnsi="Calibri" w:cs="Calibri"/>
            <w:b/>
            <w:color w:val="4A1763"/>
            <w:sz w:val="36"/>
          </w:rPr>
          <w:tab/>
        </w:r>
      </w:p>
      <w:p w14:paraId="041FCA6E" w14:textId="77777777" w:rsidR="003C79D0" w:rsidRDefault="003C79D0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2A59F39" w14:textId="77777777" w:rsidR="003C79D0" w:rsidRPr="005C1E0F" w:rsidRDefault="003C79D0" w:rsidP="005C1E0F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9EE707" w14:textId="17B4D18D" w:rsidR="003C79D0" w:rsidRDefault="003C79D0" w:rsidP="007D1046">
    <w:pPr>
      <w:spacing w:after="0" w:line="259" w:lineRule="auto"/>
      <w:ind w:left="0" w:right="-453" w:firstLine="0"/>
      <w:rPr>
        <w:noProof/>
      </w:rPr>
    </w:pPr>
    <w:r>
      <w:rPr>
        <w:noProof/>
      </w:rPr>
      <w:t xml:space="preserve">Version </w:t>
    </w:r>
    <w:r w:rsidR="00C809CE">
      <w:rPr>
        <w:noProof/>
      </w:rPr>
      <w:t>– December 2024</w:t>
    </w:r>
  </w:p>
  <w:p w14:paraId="4B11F07A" w14:textId="77777777" w:rsidR="003C79D0" w:rsidRPr="003556CF" w:rsidRDefault="003C79D0" w:rsidP="007D1046">
    <w:pPr>
      <w:spacing w:after="0" w:line="259" w:lineRule="auto"/>
      <w:ind w:left="0" w:right="-453" w:firstLine="0"/>
    </w:pPr>
    <w:r>
      <w:rPr>
        <w:noProof/>
      </w:rPr>
      <w:drawing>
        <wp:anchor distT="0" distB="0" distL="114300" distR="114300" simplePos="0" relativeHeight="251658244" behindDoc="0" locked="0" layoutInCell="1" allowOverlap="1" wp14:anchorId="393610AA" wp14:editId="6A2A23BF">
          <wp:simplePos x="0" y="0"/>
          <wp:positionH relativeFrom="column">
            <wp:posOffset>5162274</wp:posOffset>
          </wp:positionH>
          <wp:positionV relativeFrom="paragraph">
            <wp:posOffset>-528292</wp:posOffset>
          </wp:positionV>
          <wp:extent cx="1667596" cy="898525"/>
          <wp:effectExtent l="0" t="0" r="8890" b="0"/>
          <wp:wrapNone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9000-RICS-UK-LONDON-LH-FOOT-P2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7940"/>
                  <a:stretch/>
                </pic:blipFill>
                <pic:spPr bwMode="auto">
                  <a:xfrm>
                    <a:off x="0" y="0"/>
                    <a:ext cx="1674095" cy="90202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393E2F" w14:textId="77777777" w:rsidR="005866CC" w:rsidRDefault="005866CC">
      <w:pPr>
        <w:spacing w:after="0" w:line="240" w:lineRule="auto"/>
      </w:pPr>
      <w:r>
        <w:separator/>
      </w:r>
    </w:p>
  </w:footnote>
  <w:footnote w:type="continuationSeparator" w:id="0">
    <w:p w14:paraId="41FECD67" w14:textId="77777777" w:rsidR="005866CC" w:rsidRDefault="005866CC">
      <w:pPr>
        <w:spacing w:after="0" w:line="240" w:lineRule="auto"/>
      </w:pPr>
      <w:r>
        <w:continuationSeparator/>
      </w:r>
    </w:p>
  </w:footnote>
  <w:footnote w:type="continuationNotice" w:id="1">
    <w:p w14:paraId="06A1466A" w14:textId="77777777" w:rsidR="005866CC" w:rsidRDefault="005866C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D0F3CF" w14:textId="77777777" w:rsidR="003C79D0" w:rsidRDefault="003C79D0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1" behindDoc="1" locked="0" layoutInCell="1" allowOverlap="1" wp14:anchorId="3D96E6AA" wp14:editId="611BCFD6">
              <wp:simplePos x="0" y="0"/>
              <wp:positionH relativeFrom="page">
                <wp:posOffset>360004</wp:posOffset>
              </wp:positionH>
              <wp:positionV relativeFrom="page">
                <wp:posOffset>9982802</wp:posOffset>
              </wp:positionV>
              <wp:extent cx="1142441" cy="395668"/>
              <wp:effectExtent l="0" t="0" r="0" b="0"/>
              <wp:wrapNone/>
              <wp:docPr id="4501" name="Group 450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142441" cy="395668"/>
                        <a:chOff x="0" y="0"/>
                        <a:chExt cx="1142441" cy="395668"/>
                      </a:xfrm>
                    </wpg:grpSpPr>
                    <wps:wsp>
                      <wps:cNvPr id="4508" name="Shape 4508"/>
                      <wps:cNvSpPr/>
                      <wps:spPr>
                        <a:xfrm>
                          <a:off x="243904" y="111506"/>
                          <a:ext cx="35801" cy="236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5801" h="23622">
                              <a:moveTo>
                                <a:pt x="4991" y="0"/>
                              </a:moveTo>
                              <a:cubicBezTo>
                                <a:pt x="4991" y="0"/>
                                <a:pt x="13208" y="1829"/>
                                <a:pt x="20853" y="5055"/>
                              </a:cubicBezTo>
                              <a:cubicBezTo>
                                <a:pt x="28969" y="8471"/>
                                <a:pt x="35801" y="11976"/>
                                <a:pt x="35801" y="11976"/>
                              </a:cubicBezTo>
                              <a:cubicBezTo>
                                <a:pt x="33630" y="18720"/>
                                <a:pt x="27470" y="23622"/>
                                <a:pt x="20218" y="23622"/>
                              </a:cubicBezTo>
                              <a:cubicBezTo>
                                <a:pt x="11113" y="23622"/>
                                <a:pt x="0" y="14377"/>
                                <a:pt x="499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5" name="Shape 4505"/>
                      <wps:cNvSpPr/>
                      <wps:spPr>
                        <a:xfrm>
                          <a:off x="0" y="20929"/>
                          <a:ext cx="137706" cy="3607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7706" h="360756">
                              <a:moveTo>
                                <a:pt x="108636" y="0"/>
                              </a:moveTo>
                              <a:lnTo>
                                <a:pt x="137706" y="72403"/>
                              </a:lnTo>
                              <a:cubicBezTo>
                                <a:pt x="124574" y="76505"/>
                                <a:pt x="84099" y="87491"/>
                                <a:pt x="54166" y="128613"/>
                              </a:cubicBezTo>
                              <a:cubicBezTo>
                                <a:pt x="54166" y="128613"/>
                                <a:pt x="70904" y="124105"/>
                                <a:pt x="82829" y="131293"/>
                              </a:cubicBezTo>
                              <a:cubicBezTo>
                                <a:pt x="82829" y="131293"/>
                                <a:pt x="49466" y="156299"/>
                                <a:pt x="35420" y="192240"/>
                              </a:cubicBezTo>
                              <a:cubicBezTo>
                                <a:pt x="35420" y="192240"/>
                                <a:pt x="28702" y="300076"/>
                                <a:pt x="124727" y="360756"/>
                              </a:cubicBezTo>
                              <a:cubicBezTo>
                                <a:pt x="51651" y="331661"/>
                                <a:pt x="0" y="260248"/>
                                <a:pt x="0" y="176759"/>
                              </a:cubicBezTo>
                              <a:cubicBezTo>
                                <a:pt x="0" y="99530"/>
                                <a:pt x="44209" y="32652"/>
                                <a:pt x="108636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4" name="Shape 4504"/>
                      <wps:cNvSpPr/>
                      <wps:spPr>
                        <a:xfrm>
                          <a:off x="256515" y="20231"/>
                          <a:ext cx="79893" cy="12758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9893" h="127581">
                              <a:moveTo>
                                <a:pt x="29108" y="0"/>
                              </a:moveTo>
                              <a:cubicBezTo>
                                <a:pt x="45422" y="8090"/>
                                <a:pt x="60458" y="18366"/>
                                <a:pt x="73837" y="30445"/>
                              </a:cubicBezTo>
                              <a:lnTo>
                                <a:pt x="79893" y="37628"/>
                              </a:lnTo>
                              <a:lnTo>
                                <a:pt x="79893" y="127581"/>
                              </a:lnTo>
                              <a:lnTo>
                                <a:pt x="61542" y="118938"/>
                              </a:lnTo>
                              <a:cubicBezTo>
                                <a:pt x="54011" y="115395"/>
                                <a:pt x="46184" y="111716"/>
                                <a:pt x="38697" y="108204"/>
                              </a:cubicBezTo>
                              <a:cubicBezTo>
                                <a:pt x="36004" y="106997"/>
                                <a:pt x="40792" y="103112"/>
                                <a:pt x="43002" y="99009"/>
                              </a:cubicBezTo>
                              <a:cubicBezTo>
                                <a:pt x="47612" y="90322"/>
                                <a:pt x="16574" y="76632"/>
                                <a:pt x="0" y="72733"/>
                              </a:cubicBezTo>
                              <a:lnTo>
                                <a:pt x="29108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3" name="Shape 4503"/>
                      <wps:cNvSpPr/>
                      <wps:spPr>
                        <a:xfrm>
                          <a:off x="128321" y="76"/>
                          <a:ext cx="57785" cy="3549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785" h="35496">
                              <a:moveTo>
                                <a:pt x="57417" y="0"/>
                              </a:moveTo>
                              <a:cubicBezTo>
                                <a:pt x="57645" y="2045"/>
                                <a:pt x="57785" y="4711"/>
                                <a:pt x="57785" y="6376"/>
                              </a:cubicBezTo>
                              <a:cubicBezTo>
                                <a:pt x="57785" y="22466"/>
                                <a:pt x="44755" y="35496"/>
                                <a:pt x="28664" y="35496"/>
                              </a:cubicBezTo>
                              <a:cubicBezTo>
                                <a:pt x="14669" y="35496"/>
                                <a:pt x="2769" y="25412"/>
                                <a:pt x="0" y="12205"/>
                              </a:cubicBezTo>
                              <a:cubicBezTo>
                                <a:pt x="18009" y="5449"/>
                                <a:pt x="37313" y="1219"/>
                                <a:pt x="57417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2" name="Shape 4502"/>
                      <wps:cNvSpPr/>
                      <wps:spPr>
                        <a:xfrm>
                          <a:off x="208547" y="0"/>
                          <a:ext cx="57442" cy="3531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7442" h="35318">
                              <a:moveTo>
                                <a:pt x="330" y="0"/>
                              </a:moveTo>
                              <a:cubicBezTo>
                                <a:pt x="20257" y="1092"/>
                                <a:pt x="39472" y="5131"/>
                                <a:pt x="57442" y="11747"/>
                              </a:cubicBezTo>
                              <a:cubicBezTo>
                                <a:pt x="54635" y="24929"/>
                                <a:pt x="42951" y="35318"/>
                                <a:pt x="28994" y="35318"/>
                              </a:cubicBezTo>
                              <a:cubicBezTo>
                                <a:pt x="12929" y="35318"/>
                                <a:pt x="0" y="22555"/>
                                <a:pt x="0" y="6515"/>
                              </a:cubicBezTo>
                              <a:cubicBezTo>
                                <a:pt x="0" y="4966"/>
                                <a:pt x="102" y="1980"/>
                                <a:pt x="33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3" name="Shape 4513"/>
                      <wps:cNvSpPr/>
                      <wps:spPr>
                        <a:xfrm>
                          <a:off x="471322" y="118466"/>
                          <a:ext cx="198844" cy="16167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8844" h="161671">
                              <a:moveTo>
                                <a:pt x="0" y="253"/>
                              </a:moveTo>
                              <a:lnTo>
                                <a:pt x="88608" y="253"/>
                              </a:lnTo>
                              <a:cubicBezTo>
                                <a:pt x="103988" y="253"/>
                                <a:pt x="124930" y="0"/>
                                <a:pt x="139065" y="5816"/>
                              </a:cubicBezTo>
                              <a:cubicBezTo>
                                <a:pt x="157569" y="13462"/>
                                <a:pt x="163766" y="26022"/>
                                <a:pt x="163766" y="42202"/>
                              </a:cubicBezTo>
                              <a:cubicBezTo>
                                <a:pt x="163766" y="61175"/>
                                <a:pt x="146202" y="77050"/>
                                <a:pt x="122441" y="84797"/>
                              </a:cubicBezTo>
                              <a:cubicBezTo>
                                <a:pt x="134544" y="99212"/>
                                <a:pt x="175908" y="144538"/>
                                <a:pt x="198844" y="158470"/>
                              </a:cubicBezTo>
                              <a:cubicBezTo>
                                <a:pt x="182296" y="160934"/>
                                <a:pt x="169558" y="161671"/>
                                <a:pt x="156756" y="161671"/>
                              </a:cubicBezTo>
                              <a:cubicBezTo>
                                <a:pt x="133667" y="161671"/>
                                <a:pt x="121463" y="156756"/>
                                <a:pt x="104965" y="139293"/>
                              </a:cubicBezTo>
                              <a:cubicBezTo>
                                <a:pt x="96025" y="129806"/>
                                <a:pt x="80937" y="109703"/>
                                <a:pt x="65849" y="87630"/>
                              </a:cubicBezTo>
                              <a:cubicBezTo>
                                <a:pt x="65849" y="87630"/>
                                <a:pt x="104483" y="74028"/>
                                <a:pt x="104483" y="48387"/>
                              </a:cubicBezTo>
                              <a:cubicBezTo>
                                <a:pt x="104483" y="31483"/>
                                <a:pt x="92050" y="23596"/>
                                <a:pt x="70536" y="23596"/>
                              </a:cubicBezTo>
                              <a:lnTo>
                                <a:pt x="57455" y="23596"/>
                              </a:lnTo>
                              <a:lnTo>
                                <a:pt x="57455" y="158470"/>
                              </a:lnTo>
                              <a:lnTo>
                                <a:pt x="0" y="158496"/>
                              </a:lnTo>
                              <a:lnTo>
                                <a:pt x="0" y="253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1" name="Shape 4511"/>
                      <wps:cNvSpPr/>
                      <wps:spPr>
                        <a:xfrm>
                          <a:off x="1102652" y="116497"/>
                          <a:ext cx="20599" cy="405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599" h="40551">
                              <a:moveTo>
                                <a:pt x="19939" y="0"/>
                              </a:moveTo>
                              <a:lnTo>
                                <a:pt x="20599" y="264"/>
                              </a:lnTo>
                              <a:lnTo>
                                <a:pt x="20599" y="3798"/>
                              </a:lnTo>
                              <a:lnTo>
                                <a:pt x="19939" y="3518"/>
                              </a:lnTo>
                              <a:cubicBezTo>
                                <a:pt x="11163" y="3518"/>
                                <a:pt x="4331" y="10401"/>
                                <a:pt x="4331" y="20269"/>
                              </a:cubicBezTo>
                              <a:cubicBezTo>
                                <a:pt x="4331" y="29490"/>
                                <a:pt x="10300" y="37020"/>
                                <a:pt x="19939" y="37020"/>
                              </a:cubicBezTo>
                              <a:lnTo>
                                <a:pt x="20599" y="36741"/>
                              </a:lnTo>
                              <a:lnTo>
                                <a:pt x="20599" y="40287"/>
                              </a:lnTo>
                              <a:lnTo>
                                <a:pt x="19939" y="40551"/>
                              </a:lnTo>
                              <a:cubicBezTo>
                                <a:pt x="8293" y="40551"/>
                                <a:pt x="0" y="31814"/>
                                <a:pt x="0" y="20269"/>
                              </a:cubicBezTo>
                              <a:cubicBezTo>
                                <a:pt x="0" y="8077"/>
                                <a:pt x="9208" y="0"/>
                                <a:pt x="1993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0" name="Shape 4510"/>
                      <wps:cNvSpPr/>
                      <wps:spPr>
                        <a:xfrm>
                          <a:off x="952132" y="115188"/>
                          <a:ext cx="152273" cy="1652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2273" h="165253">
                              <a:moveTo>
                                <a:pt x="77775" y="0"/>
                              </a:moveTo>
                              <a:cubicBezTo>
                                <a:pt x="95847" y="0"/>
                                <a:pt x="115811" y="2629"/>
                                <a:pt x="132258" y="7760"/>
                              </a:cubicBezTo>
                              <a:lnTo>
                                <a:pt x="132258" y="35700"/>
                              </a:lnTo>
                              <a:cubicBezTo>
                                <a:pt x="118682" y="29070"/>
                                <a:pt x="102133" y="24067"/>
                                <a:pt x="86284" y="24067"/>
                              </a:cubicBezTo>
                              <a:cubicBezTo>
                                <a:pt x="74016" y="24067"/>
                                <a:pt x="58979" y="28131"/>
                                <a:pt x="58979" y="39472"/>
                              </a:cubicBezTo>
                              <a:cubicBezTo>
                                <a:pt x="58979" y="53835"/>
                                <a:pt x="85865" y="57430"/>
                                <a:pt x="109487" y="65215"/>
                              </a:cubicBezTo>
                              <a:cubicBezTo>
                                <a:pt x="138748" y="74880"/>
                                <a:pt x="152273" y="87541"/>
                                <a:pt x="152273" y="113259"/>
                              </a:cubicBezTo>
                              <a:cubicBezTo>
                                <a:pt x="152273" y="133083"/>
                                <a:pt x="138036" y="165253"/>
                                <a:pt x="66370" y="165253"/>
                              </a:cubicBezTo>
                              <a:cubicBezTo>
                                <a:pt x="45644" y="165253"/>
                                <a:pt x="20866" y="161849"/>
                                <a:pt x="1384" y="156084"/>
                              </a:cubicBezTo>
                              <a:lnTo>
                                <a:pt x="1372" y="128029"/>
                              </a:lnTo>
                              <a:cubicBezTo>
                                <a:pt x="20866" y="137808"/>
                                <a:pt x="38443" y="140691"/>
                                <a:pt x="61036" y="140691"/>
                              </a:cubicBezTo>
                              <a:cubicBezTo>
                                <a:pt x="75146" y="140691"/>
                                <a:pt x="94247" y="137097"/>
                                <a:pt x="94247" y="123673"/>
                              </a:cubicBezTo>
                              <a:cubicBezTo>
                                <a:pt x="94247" y="107557"/>
                                <a:pt x="68618" y="104737"/>
                                <a:pt x="41288" y="95721"/>
                              </a:cubicBezTo>
                              <a:cubicBezTo>
                                <a:pt x="19190" y="88418"/>
                                <a:pt x="0" y="74600"/>
                                <a:pt x="0" y="49264"/>
                              </a:cubicBezTo>
                              <a:cubicBezTo>
                                <a:pt x="0" y="17844"/>
                                <a:pt x="28169" y="0"/>
                                <a:pt x="77775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6" name="Shape 4506"/>
                      <wps:cNvSpPr/>
                      <wps:spPr>
                        <a:xfrm>
                          <a:off x="336408" y="57858"/>
                          <a:ext cx="59299" cy="28086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9299" h="280862">
                              <a:moveTo>
                                <a:pt x="0" y="0"/>
                              </a:moveTo>
                              <a:lnTo>
                                <a:pt x="28727" y="34075"/>
                              </a:lnTo>
                              <a:cubicBezTo>
                                <a:pt x="48091" y="64674"/>
                                <a:pt x="59299" y="100949"/>
                                <a:pt x="59299" y="139829"/>
                              </a:cubicBezTo>
                              <a:cubicBezTo>
                                <a:pt x="59299" y="177078"/>
                                <a:pt x="49012" y="211934"/>
                                <a:pt x="31127" y="241701"/>
                              </a:cubicBezTo>
                              <a:lnTo>
                                <a:pt x="0" y="280862"/>
                              </a:lnTo>
                              <a:lnTo>
                                <a:pt x="0" y="171874"/>
                              </a:lnTo>
                              <a:lnTo>
                                <a:pt x="3448" y="173823"/>
                              </a:lnTo>
                              <a:cubicBezTo>
                                <a:pt x="14617" y="178117"/>
                                <a:pt x="23094" y="175358"/>
                                <a:pt x="29314" y="170462"/>
                              </a:cubicBezTo>
                              <a:cubicBezTo>
                                <a:pt x="38852" y="162994"/>
                                <a:pt x="37277" y="154219"/>
                                <a:pt x="37277" y="154219"/>
                              </a:cubicBezTo>
                              <a:cubicBezTo>
                                <a:pt x="37277" y="154219"/>
                                <a:pt x="25352" y="159769"/>
                                <a:pt x="14658" y="159870"/>
                              </a:cubicBezTo>
                              <a:lnTo>
                                <a:pt x="0" y="158213"/>
                              </a:lnTo>
                              <a:lnTo>
                                <a:pt x="0" y="137740"/>
                              </a:lnTo>
                              <a:lnTo>
                                <a:pt x="1413" y="136466"/>
                              </a:lnTo>
                              <a:cubicBezTo>
                                <a:pt x="9309" y="126875"/>
                                <a:pt x="9959" y="117960"/>
                                <a:pt x="9959" y="117960"/>
                              </a:cubicBezTo>
                              <a:cubicBezTo>
                                <a:pt x="9959" y="117960"/>
                                <a:pt x="21110" y="114087"/>
                                <a:pt x="25352" y="105209"/>
                              </a:cubicBezTo>
                              <a:cubicBezTo>
                                <a:pt x="26431" y="102949"/>
                                <a:pt x="24158" y="101348"/>
                                <a:pt x="24158" y="101348"/>
                              </a:cubicBezTo>
                              <a:cubicBezTo>
                                <a:pt x="24158" y="101348"/>
                                <a:pt x="15306" y="97167"/>
                                <a:pt x="2711" y="91229"/>
                              </a:cubicBezTo>
                              <a:lnTo>
                                <a:pt x="0" y="899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6" name="Shape 4516"/>
                      <wps:cNvSpPr/>
                      <wps:spPr>
                        <a:xfrm>
                          <a:off x="110007" y="153746"/>
                          <a:ext cx="138557" cy="2419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8557" h="241922">
                              <a:moveTo>
                                <a:pt x="55232" y="0"/>
                              </a:moveTo>
                              <a:cubicBezTo>
                                <a:pt x="55232" y="0"/>
                                <a:pt x="10312" y="48146"/>
                                <a:pt x="36208" y="92431"/>
                              </a:cubicBezTo>
                              <a:cubicBezTo>
                                <a:pt x="36208" y="92431"/>
                                <a:pt x="39840" y="84481"/>
                                <a:pt x="45504" y="78016"/>
                              </a:cubicBezTo>
                              <a:cubicBezTo>
                                <a:pt x="45504" y="78016"/>
                                <a:pt x="48222" y="95009"/>
                                <a:pt x="76568" y="120333"/>
                              </a:cubicBezTo>
                              <a:cubicBezTo>
                                <a:pt x="98641" y="140030"/>
                                <a:pt x="138557" y="173241"/>
                                <a:pt x="132829" y="236779"/>
                              </a:cubicBezTo>
                              <a:cubicBezTo>
                                <a:pt x="118364" y="240157"/>
                                <a:pt x="103353" y="241922"/>
                                <a:pt x="87808" y="241922"/>
                              </a:cubicBezTo>
                              <a:cubicBezTo>
                                <a:pt x="83566" y="241922"/>
                                <a:pt x="79324" y="241821"/>
                                <a:pt x="75120" y="241554"/>
                              </a:cubicBezTo>
                              <a:cubicBezTo>
                                <a:pt x="76505" y="237566"/>
                                <a:pt x="80340" y="223686"/>
                                <a:pt x="76505" y="200787"/>
                              </a:cubicBezTo>
                              <a:cubicBezTo>
                                <a:pt x="68453" y="152273"/>
                                <a:pt x="40157" y="139205"/>
                                <a:pt x="27597" y="113297"/>
                              </a:cubicBezTo>
                              <a:cubicBezTo>
                                <a:pt x="27597" y="113297"/>
                                <a:pt x="22492" y="125692"/>
                                <a:pt x="20612" y="141707"/>
                              </a:cubicBezTo>
                              <a:cubicBezTo>
                                <a:pt x="20612" y="141707"/>
                                <a:pt x="4305" y="130353"/>
                                <a:pt x="1740" y="98895"/>
                              </a:cubicBezTo>
                              <a:cubicBezTo>
                                <a:pt x="0" y="76924"/>
                                <a:pt x="10198" y="22937"/>
                                <a:pt x="5523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7" name="Shape 4507"/>
                      <wps:cNvSpPr/>
                      <wps:spPr>
                        <a:xfrm>
                          <a:off x="159512" y="92113"/>
                          <a:ext cx="176896" cy="2787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6896" h="278790">
                              <a:moveTo>
                                <a:pt x="17031" y="88"/>
                              </a:moveTo>
                              <a:cubicBezTo>
                                <a:pt x="15761" y="3213"/>
                                <a:pt x="15088" y="6591"/>
                                <a:pt x="15088" y="10147"/>
                              </a:cubicBezTo>
                              <a:cubicBezTo>
                                <a:pt x="15088" y="25146"/>
                                <a:pt x="27191" y="37312"/>
                                <a:pt x="42240" y="37312"/>
                              </a:cubicBezTo>
                              <a:cubicBezTo>
                                <a:pt x="44374" y="37312"/>
                                <a:pt x="46431" y="37071"/>
                                <a:pt x="48425" y="36563"/>
                              </a:cubicBezTo>
                              <a:cubicBezTo>
                                <a:pt x="46203" y="40170"/>
                                <a:pt x="0" y="116141"/>
                                <a:pt x="100444" y="163652"/>
                              </a:cubicBezTo>
                              <a:cubicBezTo>
                                <a:pt x="115164" y="159220"/>
                                <a:pt x="133007" y="164452"/>
                                <a:pt x="144031" y="182855"/>
                              </a:cubicBezTo>
                              <a:cubicBezTo>
                                <a:pt x="144031" y="182855"/>
                                <a:pt x="165227" y="167119"/>
                                <a:pt x="161011" y="137312"/>
                              </a:cubicBezTo>
                              <a:cubicBezTo>
                                <a:pt x="155702" y="142837"/>
                                <a:pt x="148590" y="147942"/>
                                <a:pt x="140284" y="147942"/>
                              </a:cubicBezTo>
                              <a:cubicBezTo>
                                <a:pt x="123990" y="147942"/>
                                <a:pt x="110439" y="135293"/>
                                <a:pt x="110439" y="118999"/>
                              </a:cubicBezTo>
                              <a:cubicBezTo>
                                <a:pt x="110439" y="102794"/>
                                <a:pt x="123584" y="89547"/>
                                <a:pt x="139852" y="89547"/>
                              </a:cubicBezTo>
                              <a:cubicBezTo>
                                <a:pt x="153505" y="89547"/>
                                <a:pt x="164427" y="99161"/>
                                <a:pt x="167754" y="111722"/>
                              </a:cubicBezTo>
                              <a:lnTo>
                                <a:pt x="176896" y="103485"/>
                              </a:lnTo>
                              <a:lnTo>
                                <a:pt x="176896" y="123958"/>
                              </a:lnTo>
                              <a:lnTo>
                                <a:pt x="176681" y="123934"/>
                              </a:lnTo>
                              <a:cubicBezTo>
                                <a:pt x="172745" y="122875"/>
                                <a:pt x="169361" y="121456"/>
                                <a:pt x="165113" y="120091"/>
                              </a:cubicBezTo>
                              <a:cubicBezTo>
                                <a:pt x="158839" y="118104"/>
                                <a:pt x="152441" y="117843"/>
                                <a:pt x="147612" y="118080"/>
                              </a:cubicBezTo>
                              <a:cubicBezTo>
                                <a:pt x="142783" y="118316"/>
                                <a:pt x="139522" y="119049"/>
                                <a:pt x="139522" y="119049"/>
                              </a:cubicBezTo>
                              <a:cubicBezTo>
                                <a:pt x="139522" y="119049"/>
                                <a:pt x="152006" y="120688"/>
                                <a:pt x="168262" y="132740"/>
                              </a:cubicBezTo>
                              <a:lnTo>
                                <a:pt x="176896" y="137620"/>
                              </a:lnTo>
                              <a:lnTo>
                                <a:pt x="176896" y="246607"/>
                              </a:lnTo>
                              <a:lnTo>
                                <a:pt x="175834" y="247944"/>
                              </a:lnTo>
                              <a:cubicBezTo>
                                <a:pt x="163428" y="259947"/>
                                <a:pt x="149460" y="270341"/>
                                <a:pt x="134264" y="278790"/>
                              </a:cubicBezTo>
                              <a:cubicBezTo>
                                <a:pt x="135699" y="271805"/>
                                <a:pt x="139141" y="242011"/>
                                <a:pt x="103454" y="202412"/>
                              </a:cubicBezTo>
                              <a:cubicBezTo>
                                <a:pt x="75222" y="171094"/>
                                <a:pt x="29286" y="163538"/>
                                <a:pt x="17196" y="120002"/>
                              </a:cubicBezTo>
                              <a:cubicBezTo>
                                <a:pt x="6198" y="80340"/>
                                <a:pt x="25121" y="49225"/>
                                <a:pt x="25121" y="49225"/>
                              </a:cubicBezTo>
                              <a:cubicBezTo>
                                <a:pt x="25121" y="49225"/>
                                <a:pt x="6096" y="45009"/>
                                <a:pt x="6096" y="22440"/>
                              </a:cubicBezTo>
                              <a:cubicBezTo>
                                <a:pt x="6096" y="7938"/>
                                <a:pt x="16866" y="0"/>
                                <a:pt x="17031" y="88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4" name="Shape 4514"/>
                      <wps:cNvSpPr/>
                      <wps:spPr>
                        <a:xfrm>
                          <a:off x="1114895" y="125920"/>
                          <a:ext cx="8357" cy="224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357" h="22454">
                              <a:moveTo>
                                <a:pt x="0" y="0"/>
                              </a:moveTo>
                              <a:lnTo>
                                <a:pt x="8357" y="0"/>
                              </a:lnTo>
                              <a:lnTo>
                                <a:pt x="8357" y="3284"/>
                              </a:lnTo>
                              <a:lnTo>
                                <a:pt x="8141" y="3149"/>
                              </a:lnTo>
                              <a:lnTo>
                                <a:pt x="3696" y="3149"/>
                              </a:lnTo>
                              <a:lnTo>
                                <a:pt x="3696" y="9716"/>
                              </a:lnTo>
                              <a:lnTo>
                                <a:pt x="7810" y="9716"/>
                              </a:lnTo>
                              <a:lnTo>
                                <a:pt x="8357" y="9345"/>
                              </a:lnTo>
                              <a:lnTo>
                                <a:pt x="8357" y="14832"/>
                              </a:lnTo>
                              <a:lnTo>
                                <a:pt x="7163" y="12853"/>
                              </a:lnTo>
                              <a:lnTo>
                                <a:pt x="3696" y="12853"/>
                              </a:lnTo>
                              <a:lnTo>
                                <a:pt x="3696" y="22454"/>
                              </a:lnTo>
                              <a:lnTo>
                                <a:pt x="0" y="2245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09" name="Shape 4509"/>
                      <wps:cNvSpPr/>
                      <wps:spPr>
                        <a:xfrm>
                          <a:off x="757009" y="115188"/>
                          <a:ext cx="175768" cy="16525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75768" h="165253">
                              <a:moveTo>
                                <a:pt x="118580" y="0"/>
                              </a:moveTo>
                              <a:cubicBezTo>
                                <a:pt x="141262" y="0"/>
                                <a:pt x="162585" y="3963"/>
                                <a:pt x="175768" y="9767"/>
                              </a:cubicBezTo>
                              <a:lnTo>
                                <a:pt x="175768" y="37707"/>
                              </a:lnTo>
                              <a:cubicBezTo>
                                <a:pt x="156756" y="27864"/>
                                <a:pt x="138913" y="25222"/>
                                <a:pt x="123406" y="25222"/>
                              </a:cubicBezTo>
                              <a:cubicBezTo>
                                <a:pt x="84277" y="25222"/>
                                <a:pt x="59969" y="48299"/>
                                <a:pt x="59969" y="81636"/>
                              </a:cubicBezTo>
                              <a:cubicBezTo>
                                <a:pt x="59969" y="124079"/>
                                <a:pt x="99987" y="137567"/>
                                <a:pt x="127102" y="137567"/>
                              </a:cubicBezTo>
                              <a:cubicBezTo>
                                <a:pt x="144729" y="137567"/>
                                <a:pt x="160934" y="134303"/>
                                <a:pt x="175768" y="128639"/>
                              </a:cubicBezTo>
                              <a:lnTo>
                                <a:pt x="175768" y="155982"/>
                              </a:lnTo>
                              <a:cubicBezTo>
                                <a:pt x="158483" y="162090"/>
                                <a:pt x="137922" y="165253"/>
                                <a:pt x="120167" y="165253"/>
                              </a:cubicBezTo>
                              <a:cubicBezTo>
                                <a:pt x="46330" y="165253"/>
                                <a:pt x="0" y="133884"/>
                                <a:pt x="0" y="84087"/>
                              </a:cubicBezTo>
                              <a:cubicBezTo>
                                <a:pt x="0" y="32106"/>
                                <a:pt x="47409" y="0"/>
                                <a:pt x="118580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5" name="Shape 4515"/>
                      <wps:cNvSpPr/>
                      <wps:spPr>
                        <a:xfrm>
                          <a:off x="1123252" y="125920"/>
                          <a:ext cx="8776" cy="224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776" h="22454">
                              <a:moveTo>
                                <a:pt x="0" y="0"/>
                              </a:moveTo>
                              <a:lnTo>
                                <a:pt x="152" y="0"/>
                              </a:lnTo>
                              <a:cubicBezTo>
                                <a:pt x="5575" y="0"/>
                                <a:pt x="8344" y="1905"/>
                                <a:pt x="8344" y="6452"/>
                              </a:cubicBezTo>
                              <a:cubicBezTo>
                                <a:pt x="8344" y="10528"/>
                                <a:pt x="5855" y="12205"/>
                                <a:pt x="2489" y="12585"/>
                              </a:cubicBezTo>
                              <a:lnTo>
                                <a:pt x="8776" y="22454"/>
                              </a:lnTo>
                              <a:lnTo>
                                <a:pt x="4597" y="22454"/>
                              </a:lnTo>
                              <a:lnTo>
                                <a:pt x="0" y="14832"/>
                              </a:lnTo>
                              <a:lnTo>
                                <a:pt x="0" y="9345"/>
                              </a:lnTo>
                              <a:lnTo>
                                <a:pt x="4661" y="6185"/>
                              </a:lnTo>
                              <a:lnTo>
                                <a:pt x="0" y="328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12" name="Shape 4512"/>
                      <wps:cNvSpPr/>
                      <wps:spPr>
                        <a:xfrm>
                          <a:off x="1123252" y="116761"/>
                          <a:ext cx="19190" cy="4002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9190" h="40022">
                              <a:moveTo>
                                <a:pt x="0" y="0"/>
                              </a:moveTo>
                              <a:lnTo>
                                <a:pt x="13251" y="5298"/>
                              </a:lnTo>
                              <a:cubicBezTo>
                                <a:pt x="16885" y="8841"/>
                                <a:pt x="19190" y="13908"/>
                                <a:pt x="19190" y="20005"/>
                              </a:cubicBezTo>
                              <a:cubicBezTo>
                                <a:pt x="19190" y="26108"/>
                                <a:pt x="16885" y="31178"/>
                                <a:pt x="13251" y="34723"/>
                              </a:cubicBezTo>
                              <a:lnTo>
                                <a:pt x="0" y="40022"/>
                              </a:lnTo>
                              <a:lnTo>
                                <a:pt x="0" y="36477"/>
                              </a:lnTo>
                              <a:lnTo>
                                <a:pt x="10350" y="32100"/>
                              </a:lnTo>
                              <a:cubicBezTo>
                                <a:pt x="13141" y="29152"/>
                                <a:pt x="14846" y="24964"/>
                                <a:pt x="14846" y="20005"/>
                              </a:cubicBezTo>
                              <a:cubicBezTo>
                                <a:pt x="14846" y="15071"/>
                                <a:pt x="13141" y="10883"/>
                                <a:pt x="10350" y="7928"/>
                              </a:cubicBezTo>
                              <a:lnTo>
                                <a:pt x="0" y="3534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4A1763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9D3B1B2" id="Group 4501" o:spid="_x0000_s1026" style="position:absolute;margin-left:28.35pt;margin-top:786.05pt;width:89.95pt;height:31.15pt;z-index:-251658240;mso-position-horizontal-relative:page;mso-position-vertical-relative:page" coordsize="11424,3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">
              <v:shape id="Shape 4508" o:spid="_x0000_s1027" style="position:absolute;left:2439;top:1115;width:358;height:236;visibility:visible;mso-wrap-style:square;v-text-anchor:top" coordsize="35801,236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TnDcEA&#10;AADdAAAADwAAAGRycy9kb3ducmV2LnhtbERPy4rCMBTdC/MP4Q64kTFV1Eo1LeOA6NbHZnbX5tqW&#10;aW5Kk6nVrzcLweXhvNdZb2rRUesqywom4wgEcW51xYWC82n7tQThPLLG2jIpuJODLP0YrDHR9sYH&#10;6o6+ECGEXYIKSu+bREqXl2TQjW1DHLirbQ36ANtC6hZvIdzUchpFC2mw4tBQYkM/JeV/x3+jgHYL&#10;67v5KCajN/HjMop/q0es1PCz/16B8NT7t/jl3msFs3kU5oY34QnI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5k5w3BAAAA3QAAAA8AAAAAAAAAAAAAAAAAmAIAAGRycy9kb3du&#10;cmV2LnhtbFBLBQYAAAAABAAEAPUAAACGAwAAAAA=&#10;" path="m4991,v,,8217,1829,15862,5055c28969,8471,35801,11976,35801,11976,33630,18720,27470,23622,20218,23622,11113,23622,,14377,4991,xe" fillcolor="#4a1763" stroked="f" strokeweight="0">
                <v:stroke miterlimit="83231f" joinstyle="miter"/>
                <v:path arrowok="t" textboxrect="0,0,35801,23622"/>
              </v:shape>
              <v:shape id="Shape 4505" o:spid="_x0000_s1028" style="position:absolute;top:209;width:1377;height:3607;visibility:visible;mso-wrap-style:square;v-text-anchor:top" coordsize="137706,3607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HA4NsUA&#10;AADdAAAADwAAAGRycy9kb3ducmV2LnhtbESPQWvCQBSE74L/YXlCb3VjaaRGV7GFgl5EUw96e2af&#10;2WD2bciuGv99t1DwOMzMN8xs0dla3Kj1lWMFo2ECgrhwuuJSwf7n+/UDhA/IGmvHpOBBHhbzfm+G&#10;mXZ33tEtD6WIEPYZKjAhNJmUvjBk0Q9dQxy9s2sthijbUuoW7xFua/mWJGNpseK4YLChL0PFJb9a&#10;BcfPdJmb1faAG3s6TtYPWuN1o9TLoFtOQQTqwjP8315pBe9pksLfm/gE5Pw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IcDg2xQAAAN0AAAAPAAAAAAAAAAAAAAAAAJgCAABkcnMv&#10;ZG93bnJldi54bWxQSwUGAAAAAAQABAD1AAAAigMAAAAA&#10;" path="m108636,r29070,72403c124574,76505,84099,87491,54166,128613v,,16738,-4508,28663,2680c82829,131293,49466,156299,35420,192240v,,-6718,107836,89307,168516c51651,331661,,260248,,176759,,99530,44209,32652,108636,xe" fillcolor="#4a1763" stroked="f" strokeweight="0">
                <v:stroke miterlimit="83231f" joinstyle="miter"/>
                <v:path arrowok="t" textboxrect="0,0,137706,360756"/>
              </v:shape>
              <v:shape id="Shape 4504" o:spid="_x0000_s1029" style="position:absolute;left:2565;top:202;width:799;height:1276;visibility:visible;mso-wrap-style:square;v-text-anchor:top" coordsize="79893,1275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3dp8MUA&#10;AADdAAAADwAAAGRycy9kb3ducmV2LnhtbESP0WrCQBRE34X+w3ILvohuWqK0aVYpFqFUEEz9gEv2&#10;NpsmezdkV5P+fVcQfBxm5gyTb0bbigv1vnas4GmRgCAuna65UnD63s1fQPiArLF1TAr+yMNm/TDJ&#10;MdNu4CNdilCJCGGfoQITQpdJ6UtDFv3CdcTR+3G9xRBlX0nd4xDhtpXPSbKSFmuOCwY72hoqm+Js&#10;Ffw2K5LHfeG/BuNnryUePtKKlJo+ju9vIAKN4R6+tT+1gnSZpHB9E5+AXP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d2nwxQAAAN0AAAAPAAAAAAAAAAAAAAAAAJgCAABkcnMv&#10;ZG93bnJldi54bWxQSwUGAAAAAAQABAD1AAAAigMAAAAA&#10;" path="m29108,c45422,8090,60458,18366,73837,30445r6056,7183l79893,127581,61542,118938c54011,115395,46184,111716,38697,108204v-2693,-1207,2095,-5092,4305,-9195c47612,90322,16574,76632,,72733l29108,xe" fillcolor="#4a1763" stroked="f" strokeweight="0">
                <v:stroke miterlimit="83231f" joinstyle="miter"/>
                <v:path arrowok="t" textboxrect="0,0,79893,127581"/>
              </v:shape>
              <v:shape id="Shape 4503" o:spid="_x0000_s1030" style="position:absolute;left:1283;width:578;height:355;visibility:visible;mso-wrap-style:square;v-text-anchor:top" coordsize="57785,354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KGgx8YA&#10;AADdAAAADwAAAGRycy9kb3ducmV2LnhtbESP3WrCQBSE7wu+w3IK3unGWkWiq4itoMQb0z7AIXtM&#10;QrNnQ3abnz69Kwi9HGbmG2az600lWmpcaVnBbBqBIM6sLjlX8P11nKxAOI+ssbJMCgZysNuOXjYY&#10;a9vxldrU5yJA2MWooPC+jqV0WUEG3dTWxMG72cagD7LJpW6wC3BTybcoWkqDJYeFAms6FJT9pL9G&#10;wUc6uPbvtP+cDUnS2vkqOXeXRKnxa79fg/DU+//ws33SCt4X0Rweb8ITkN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KGgx8YAAADdAAAADwAAAAAAAAAAAAAAAACYAgAAZHJz&#10;L2Rvd25yZXYueG1sUEsFBgAAAAAEAAQA9QAAAIsDAAAAAA==&#10;" path="m57417,v228,2045,368,4711,368,6376c57785,22466,44755,35496,28664,35496,14669,35496,2769,25412,,12205,18009,5449,37313,1219,57417,xe" fillcolor="#4a1763" stroked="f" strokeweight="0">
                <v:stroke miterlimit="83231f" joinstyle="miter"/>
                <v:path arrowok="t" textboxrect="0,0,57785,35496"/>
              </v:shape>
              <v:shape id="Shape 4502" o:spid="_x0000_s1031" style="position:absolute;left:2085;width:574;height:353;visibility:visible;mso-wrap-style:square;v-text-anchor:top" coordsize="57442,3531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KJFdMUA&#10;AADdAAAADwAAAGRycy9kb3ducmV2LnhtbESPT2vCQBTE74V+h+UVeqsbpRaJruK/guBFY3t/Zp9J&#10;SPZtyK5r+u1dQehxmJnfMLNFbxoRqHOVZQXDQQKCOLe64kLBz+n7YwLCeWSNjWVS8EcOFvPXlxmm&#10;2t74SCHzhYgQdikqKL1vUyldXpJBN7AtcfQutjPoo+wKqTu8Rbhp5ChJvqTBiuNCiS2tS8rr7GoU&#10;nIerev0btteK6/F+swxhIw8Xpd7f+uUUhKfe/4ef7Z1W8DlORvB4E5+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okV0xQAAAN0AAAAPAAAAAAAAAAAAAAAAAJgCAABkcnMv&#10;ZG93bnJldi54bWxQSwUGAAAAAAQABAD1AAAAigMAAAAA&#10;" path="m330,c20257,1092,39472,5131,57442,11747,54635,24929,42951,35318,28994,35318,12929,35318,,22555,,6515,,4966,102,1980,330,xe" fillcolor="#4a1763" stroked="f" strokeweight="0">
                <v:stroke miterlimit="83231f" joinstyle="miter"/>
                <v:path arrowok="t" textboxrect="0,0,57442,35318"/>
              </v:shape>
              <v:shape id="Shape 4513" o:spid="_x0000_s1032" style="position:absolute;left:4713;top:1184;width:1988;height:1617;visibility:visible;mso-wrap-style:square;v-text-anchor:top" coordsize="198844,1616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2gL5ccA&#10;AADdAAAADwAAAGRycy9kb3ducmV2LnhtbESPQWvCQBSE74X+h+UJvRTdpKbFpm5ECwVPgqZie3tk&#10;n0lo9m3Irib+e1cQehxm5htmvhhMI87UudqygngSgSAurK65VPCdf41nIJxH1thYJgUXcrDIHh/m&#10;mGrb85bOO1+KAGGXooLK+zaV0hUVGXQT2xIH72g7gz7IrpS6wz7ATSNfouhNGqw5LFTY0mdFxd/u&#10;ZBTsk/f8+XfjTj8tHUqL0ZD025VST6Nh+QHC0+D/w/f2WitIXuMp3N6EJyCz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9oC+XHAAAA3QAAAA8AAAAAAAAAAAAAAAAAmAIAAGRy&#10;cy9kb3ducmV2LnhtbFBLBQYAAAAABAAEAPUAAACMAwAAAAA=&#10;" path="m,253r88608,c103988,253,124930,,139065,5816v18504,7646,24701,20206,24701,36386c163766,61175,146202,77050,122441,84797v12103,14415,53467,59741,76403,73673c182296,160934,169558,161671,156756,161671v-23089,,-35293,-4915,-51791,-22378c96025,129806,80937,109703,65849,87630v,,38634,-13602,38634,-39243c104483,31483,92050,23596,70536,23596r-13081,l57455,158470,,158496,,253xe" fillcolor="#4a1763" stroked="f" strokeweight="0">
                <v:stroke miterlimit="83231f" joinstyle="miter"/>
                <v:path arrowok="t" textboxrect="0,0,198844,161671"/>
              </v:shape>
              <v:shape id="Shape 4511" o:spid="_x0000_s1033" style="position:absolute;left:11026;top:1164;width:206;height:406;visibility:visible;mso-wrap-style:square;v-text-anchor:top" coordsize="20599,405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GuYsQA&#10;AADdAAAADwAAAGRycy9kb3ducmV2LnhtbESPT2sCMRTE70K/Q3gFb252Fy12axQRBK/+u79unpvQ&#10;zcu6ibrtpzeFQo/DzPyGWawG14o79cF6VlBkOQji2mvLjYLTcTuZgwgRWWPrmRR8U4DV8mW0wEr7&#10;B+/pfoiNSBAOFSowMXaVlKE25DBkviNO3sX3DmOSfSN1j48Ed60s8/xNOrScFgx2tDFUfx1uTkHz&#10;bs6bU1muf+xx1n3ay9Xq21Wp8euw/gARaYj/4b/2TiuYzooCft+kJyC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sRrmLEAAAA3QAAAA8AAAAAAAAAAAAAAAAAmAIAAGRycy9k&#10;b3ducmV2LnhtbFBLBQYAAAAABAAEAPUAAACJAwAAAAA=&#10;" path="m19939,r660,264l20599,3798r-660,-280c11163,3518,4331,10401,4331,20269v,9221,5969,16751,15608,16751l20599,36741r,3546l19939,40551c8293,40551,,31814,,20269,,8077,9208,,19939,xe" fillcolor="#4a1763" stroked="f" strokeweight="0">
                <v:stroke miterlimit="83231f" joinstyle="miter"/>
                <v:path arrowok="t" textboxrect="0,0,20599,40551"/>
              </v:shape>
              <v:shape id="Shape 4510" o:spid="_x0000_s1034" style="position:absolute;left:9521;top:1151;width:1523;height:1653;visibility:visible;mso-wrap-style:square;v-text-anchor:top" coordsize="152273,165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QcaocUA&#10;AADdAAAADwAAAGRycy9kb3ducmV2LnhtbERPy2rCQBTdC/7DcIVupE6UNpQ0o0hpG8GCT3B7m7l5&#10;YOZOyExj/PvOotDl4bzT1WAa0VPnassK5rMIBHFudc2lgvPp4/EFhPPIGhvLpOBODlbL8SjFRNsb&#10;H6g/+lKEEHYJKqi8bxMpXV6RQTezLXHgCtsZ9AF2pdQd3kK4aeQiimJpsObQUGFLbxXl1+OPUbCI&#10;D9vL7vPr+z5tsuy82ZbvcbFX6mEyrF9BeBr8v/jPvdEKnp7nYX94E56AX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BxqhxQAAAN0AAAAPAAAAAAAAAAAAAAAAAJgCAABkcnMv&#10;ZG93bnJldi54bWxQSwUGAAAAAAQABAD1AAAAigMAAAAA&#10;" path="m77775,v18072,,38036,2629,54483,7760l132258,35700c118682,29070,102133,24067,86284,24067v-12268,,-27305,4064,-27305,15405c58979,53835,85865,57430,109487,65215v29261,9665,42786,22326,42786,48044c152273,133083,138036,165253,66370,165253v-20726,,-45504,-3404,-64986,-9169l1372,128029v19494,9779,37071,12662,59664,12662c75146,140691,94247,137097,94247,123673v,-16116,-25629,-18936,-52959,-27952c19190,88418,,74600,,49264,,17844,28169,,77775,xe" fillcolor="#4a1763" stroked="f" strokeweight="0">
                <v:stroke miterlimit="83231f" joinstyle="miter"/>
                <v:path arrowok="t" textboxrect="0,0,152273,165253"/>
              </v:shape>
              <v:shape id="Shape 4506" o:spid="_x0000_s1035" style="position:absolute;left:3364;top:578;width:593;height:2809;visibility:visible;mso-wrap-style:square;v-text-anchor:top" coordsize="59299,2808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Yzf3cYA&#10;AADdAAAADwAAAGRycy9kb3ducmV2LnhtbESPQWvCQBSE74X+h+UVeqsbSyM1uoqkCIKHqvWgt0f2&#10;mQSzb8PuGuO/dwuCx2FmvmGm8940oiPna8sKhoMEBHFhdc2lgv3f8uMbhA/IGhvLpOBGHuaz15cp&#10;ZtpeeUvdLpQiQthnqKAKoc2k9EVFBv3AtsTRO1lnMETpSqkdXiPcNPIzSUbSYM1xocKW8oqK8+5i&#10;FCzyY/p7+Nl0XbPc8lqP69RdcqXe3/rFBESgPjzDj/ZKK/hKkxH8v4lPQM7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Yzf3cYAAADdAAAADwAAAAAAAAAAAAAAAACYAgAAZHJz&#10;L2Rvd25yZXYueG1sUEsFBgAAAAAEAAQA9QAAAIsDAAAAAA==&#10;" path="m,l28727,34075v19364,30599,30572,66874,30572,105754c59299,177078,49012,211934,31127,241701l,280862,,171874r3448,1949c14617,178117,23094,175358,29314,170462v9538,-7468,7963,-16243,7963,-16243c37277,154219,25352,159769,14658,159870l,158213,,137740r1413,-1274c9309,126875,9959,117960,9959,117960v,,11151,-3873,15393,-12751c26431,102949,24158,101348,24158,101348v,,-8852,-4181,-21447,-10119l,89953,,xe" fillcolor="#4a1763" stroked="f" strokeweight="0">
                <v:stroke miterlimit="83231f" joinstyle="miter"/>
                <v:path arrowok="t" textboxrect="0,0,59299,280862"/>
              </v:shape>
              <v:shape id="Shape 4516" o:spid="_x0000_s1036" style="position:absolute;left:1100;top:1537;width:1385;height:2419;visibility:visible;mso-wrap-style:square;v-text-anchor:top" coordsize="138557,2419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3mY+cUA&#10;AADdAAAADwAAAGRycy9kb3ducmV2LnhtbESPQYvCMBSE7wv+h/AEL4umFStSjSKywh4E2aqH3h7N&#10;sy02L6XJav33G0HY4zAz3zCrTW8acafO1ZYVxJMIBHFhdc2lgvNpP16AcB5ZY2OZFDzJwWY9+Fhh&#10;qu2Df+ie+VIECLsUFVTet6mUrqjIoJvYljh4V9sZ9EF2pdQdPgLcNHIaRXNpsOawUGFLu4qKW/Zr&#10;FBySGe315zHPsi9XP/NLfs7jRKnRsN8uQXjq/X/43f7WCmZJPIfXm/AE5P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zeZj5xQAAAN0AAAAPAAAAAAAAAAAAAAAAAJgCAABkcnMv&#10;ZG93bnJldi54bWxQSwUGAAAAAAQABAD1AAAAigMAAAAA&#10;" path="m55232,v,,-44920,48146,-19024,92431c36208,92431,39840,84481,45504,78016v,,2718,16993,31064,42317c98641,140030,138557,173241,132829,236779v-14465,3378,-29476,5143,-45021,5143c83566,241922,79324,241821,75120,241554v1385,-3988,5220,-17868,1385,-40767c68453,152273,40157,139205,27597,113297v,,-5105,12395,-6985,28410c20612,141707,4305,130353,1740,98895,,76924,10198,22937,55232,xe" fillcolor="#4a1763" stroked="f" strokeweight="0">
                <v:stroke miterlimit="83231f" joinstyle="miter"/>
                <v:path arrowok="t" textboxrect="0,0,138557,241922"/>
              </v:shape>
              <v:shape id="Shape 4507" o:spid="_x0000_s1037" style="position:absolute;left:1595;top:921;width:1769;height:2788;visibility:visible;mso-wrap-style:square;v-text-anchor:top" coordsize="176896,2787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Aib8cA&#10;AADdAAAADwAAAGRycy9kb3ducmV2LnhtbESPQWsCMRSE7wX/Q3hCbzWx1CqrUUQo9FAKaqt4e2ye&#10;m9XNy3aTult/fVMoeBxm5htmtuhcJS7UhNKzhuFAgSDOvSm50PCxfXmYgAgR2WDlmTT8UIDFvHc3&#10;w8z4ltd02cRCJAiHDDXYGOtMypBbchgGviZO3tE3DmOSTSFNg22Cu0o+KvUsHZacFizWtLKUnzff&#10;ToNbjt85qPZgRsOd/fqsTvvr20nr+363nIKI1MVb+L/9ajQ8jdQY/t6kJyD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fAIm/HAAAA3QAAAA8AAAAAAAAAAAAAAAAAmAIAAGRy&#10;cy9kb3ducmV2LnhtbFBLBQYAAAAABAAEAPUAAACMAwAAAAA=&#10;" path="m17031,88c15761,3213,15088,6591,15088,10147v,14999,12103,27165,27152,27165c44374,37312,46431,37071,48425,36563,46203,40170,,116141,100444,163652v14720,-4432,32563,800,43587,19203c144031,182855,165227,167119,161011,137312v-5309,5525,-12421,10630,-20727,10630c123990,147942,110439,135293,110439,118999v,-16205,13145,-29452,29413,-29452c153505,89547,164427,99161,167754,111722r9142,-8237l176896,123958r-215,-24c172745,122875,169361,121456,165113,120091v-6274,-1987,-12672,-2248,-17501,-2011c142783,118316,139522,119049,139522,119049v,,12484,1639,28740,13691l176896,137620r,108987l175834,247944v-12406,12003,-26374,22397,-41570,30846c135699,271805,139141,242011,103454,202412,75222,171094,29286,163538,17196,120002,6198,80340,25121,49225,25121,49225v,,-19025,-4216,-19025,-26785c6096,7938,16866,,17031,88xe" fillcolor="#4a1763" stroked="f" strokeweight="0">
                <v:stroke miterlimit="83231f" joinstyle="miter"/>
                <v:path arrowok="t" textboxrect="0,0,176896,278790"/>
              </v:shape>
              <v:shape id="Shape 4514" o:spid="_x0000_s1038" style="position:absolute;left:11148;top:1259;width:84;height:224;visibility:visible;mso-wrap-style:square;v-text-anchor:top" coordsize="8357,22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MmnVsYA&#10;AADdAAAADwAAAGRycy9kb3ducmV2LnhtbESPT4vCMBTE78J+h/CEvWlaqVKqUWRREPYg/jns3p7N&#10;sy02L6XJ2vrtN4LgcZiZ3zCLVW9qcafWVZYVxOMIBHFudcWFgvNpO0pBOI+ssbZMCh7kYLX8GCww&#10;07bjA92PvhABwi5DBaX3TSaly0sy6Ma2IQ7e1bYGfZBtIXWLXYCbWk6iaCYNVhwWSmzoq6T8dvwz&#10;CtLNzzb53rG8dL+yvsWPvTmv90p9Dvv1HISn3r/Dr/ZOK0imcQLPN+EJyOU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MmnVsYAAADdAAAADwAAAAAAAAAAAAAAAACYAgAAZHJz&#10;L2Rvd25yZXYueG1sUEsFBgAAAAAEAAQA9QAAAIsDAAAAAA==&#10;" path="m,l8357,r,3284l8141,3149r-4445,l3696,9716r4114,l8357,9345r,5487l7163,12853r-3467,l3696,22454,,22454,,xe" fillcolor="#4a1763" stroked="f" strokeweight="0">
                <v:stroke miterlimit="83231f" joinstyle="miter"/>
                <v:path arrowok="t" textboxrect="0,0,8357,22454"/>
              </v:shape>
              <v:shape id="Shape 4509" o:spid="_x0000_s1039" style="position:absolute;left:7570;top:1151;width:1757;height:1653;visibility:visible;mso-wrap-style:square;v-text-anchor:top" coordsize="175768,165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9J0MYA&#10;AADdAAAADwAAAGRycy9kb3ducmV2LnhtbESPQWvCQBSE7wX/w/IEb3WjuCVGV5FCQbA91NqDt0f2&#10;mQSzb2N21TS/vlsoeBxm5htmue5sLW7U+sqxhsk4AUGcO1NxoeHw9facgvAB2WDtmDT8kIf1avC0&#10;xMy4O3/SbR8KESHsM9RQhtBkUvq8JIt+7Bri6J1cazFE2RbStHiPcFvLaZK8SIsVx4USG3otKT/v&#10;r1YDXq7vffddH3a9oo90qpTq06PWo2G3WYAI1IVH+L+9NRpmKpnD35v4BOTqF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Y9J0MYAAADdAAAADwAAAAAAAAAAAAAAAACYAgAAZHJz&#10;L2Rvd25yZXYueG1sUEsFBgAAAAAEAAQA9QAAAIsDAAAAAA==&#10;" path="m118580,v22682,,44005,3963,57188,9767l175768,37707c156756,27864,138913,25222,123406,25222v-39129,,-63437,23077,-63437,56414c59969,124079,99987,137567,127102,137567v17627,,33832,-3264,48666,-8928l175768,155982v-17285,6108,-37846,9271,-55601,9271c46330,165253,,133884,,84087,,32106,47409,,118580,xe" fillcolor="#4a1763" stroked="f" strokeweight="0">
                <v:stroke miterlimit="83231f" joinstyle="miter"/>
                <v:path arrowok="t" textboxrect="0,0,175768,165253"/>
              </v:shape>
              <v:shape id="Shape 4515" o:spid="_x0000_s1040" style="position:absolute;left:11232;top:1259;width:88;height:224;visibility:visible;mso-wrap-style:square;v-text-anchor:top" coordsize="8776,224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KNiscA&#10;AADdAAAADwAAAGRycy9kb3ducmV2LnhtbESPQWsCMRSE7wX/Q3hCbzWr1Spbo9RqQSgUXMXzc/O6&#10;2bp5WTdR13/fFIQeh5n5hpnOW1uJCzW+dKyg30tAEOdOl1wo2G0/niYgfEDWWDkmBTfyMJ91HqaY&#10;anflDV2yUIgIYZ+iAhNCnUrpc0MWfc/VxNH7do3FEGVTSN3gNcJtJQdJ8iItlhwXDNb0big/Zmer&#10;YBHKr/1hP7x95sflODutzPPPeaHUY7d9ewURqA3/4Xt7rRUMR/0R/L2JT0DOfg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4ijYrHAAAA3QAAAA8AAAAAAAAAAAAAAAAAmAIAAGRy&#10;cy9kb3ducmV2LnhtbFBLBQYAAAAABAAEAPUAAACMAwAAAAA=&#10;" path="m,l152,c5575,,8344,1905,8344,6452v,4076,-2489,5753,-5855,6133l8776,22454r-4179,l,14832,,9345,4661,6185,,3284,,xe" fillcolor="#4a1763" stroked="f" strokeweight="0">
                <v:stroke miterlimit="83231f" joinstyle="miter"/>
                <v:path arrowok="t" textboxrect="0,0,8776,22454"/>
              </v:shape>
              <v:shape id="Shape 4512" o:spid="_x0000_s1041" style="position:absolute;left:11232;top:1167;width:192;height:400;visibility:visible;mso-wrap-style:square;v-text-anchor:top" coordsize="19190,400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USgGMcA&#10;AADdAAAADwAAAGRycy9kb3ducmV2LnhtbESP0WrCQBRE3wv+w3KFvohulGo1ZiPFtmDpgzXtB1yy&#10;1ySYvZtmtxr9elcQ+jjMzBkmWXWmFkdqXWVZwXgUgSDOra64UPDz/T6cg3AeWWNtmRScycEq7T0k&#10;GGt74h0dM1+IAGEXo4LS+yaW0uUlGXQj2xAHb29bgz7ItpC6xVOAm1pOomgmDVYcFkpsaF1Sfsj+&#10;jIL11/Ni+5nt6JV+32wxqJs8unwo9djvXpYgPHX+P3xvb7SCp+l4Arc34QnI9Ao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lEoBjHAAAA3QAAAA8AAAAAAAAAAAAAAAAAmAIAAGRy&#10;cy9kb3ducmV2LnhtbFBLBQYAAAAABAAEAPUAAACMAwAAAAA=&#10;" path="m,l13251,5298v3634,3543,5939,8610,5939,14707c19190,26108,16885,31178,13251,34723l,40022,,36477,10350,32100v2791,-2948,4496,-7136,4496,-12095c14846,15071,13141,10883,10350,7928l,3534,,xe" fillcolor="#4a1763" stroked="f" strokeweight="0">
                <v:stroke miterlimit="83231f" joinstyle="miter"/>
                <v:path arrowok="t" textboxrect="0,0,19190,40022"/>
              </v:shape>
              <w10:wrap anchorx="page" anchory="page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72E9D4" w14:textId="77777777" w:rsidR="003C79D0" w:rsidRDefault="003C79D0"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2" behindDoc="1" locked="0" layoutInCell="1" allowOverlap="1" wp14:anchorId="03013AE8" wp14:editId="613D9AEA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1" cy="1"/>
              <wp:effectExtent l="0" t="0" r="0" b="0"/>
              <wp:wrapNone/>
              <wp:docPr id="4475" name="Group 447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27A8BE17" id="Group 4475" o:spid="_x0000_s1026" style="position:absolute;margin-left:0;margin-top:0;width:0;height:0;z-index:-251657216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">
              <w10:wrap anchorx="page" anchory="page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0E8E93" w14:textId="77777777" w:rsidR="006F2CC9" w:rsidRPr="00500ACC" w:rsidRDefault="006F2CC9" w:rsidP="006F2CC9">
    <w:pPr>
      <w:rPr>
        <w:rFonts w:ascii="Open Sans" w:hAnsi="Open Sans" w:cs="Open Sans"/>
        <w:sz w:val="20"/>
        <w:szCs w:val="20"/>
      </w:rPr>
    </w:pPr>
    <w:r w:rsidRPr="00500ACC">
      <w:rPr>
        <w:rFonts w:ascii="Open Sans" w:eastAsia="Calibri" w:hAnsi="Open Sans" w:cs="Open Sans"/>
        <w:noProof/>
        <w:sz w:val="20"/>
        <w:szCs w:val="20"/>
      </w:rPr>
      <w:drawing>
        <wp:anchor distT="0" distB="0" distL="114300" distR="114300" simplePos="0" relativeHeight="251658250" behindDoc="1" locked="0" layoutInCell="1" allowOverlap="1" wp14:anchorId="54B94AB9" wp14:editId="63747D10">
          <wp:simplePos x="0" y="0"/>
          <wp:positionH relativeFrom="column">
            <wp:posOffset>-694055</wp:posOffset>
          </wp:positionH>
          <wp:positionV relativeFrom="paragraph">
            <wp:posOffset>-551815</wp:posOffset>
          </wp:positionV>
          <wp:extent cx="7560945" cy="1403985"/>
          <wp:effectExtent l="0" t="0" r="1905" b="5715"/>
          <wp:wrapNone/>
          <wp:docPr id="3" name="Picture 3" descr="19000-RICS-UK-LONDON-LH-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9000-RICS-UK-LONDON-LH-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945" cy="1403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00ACC">
      <w:rPr>
        <w:rFonts w:ascii="Open Sans" w:eastAsia="Calibri" w:hAnsi="Open Sans" w:cs="Open Sans"/>
        <w:noProof/>
        <w:sz w:val="20"/>
        <w:szCs w:val="20"/>
      </w:rPr>
      <mc:AlternateContent>
        <mc:Choice Requires="wpg">
          <w:drawing>
            <wp:anchor distT="0" distB="0" distL="114300" distR="114300" simplePos="0" relativeHeight="251658249" behindDoc="1" locked="0" layoutInCell="1" allowOverlap="1" wp14:anchorId="06EEB132" wp14:editId="0E10919A">
              <wp:simplePos x="0" y="0"/>
              <wp:positionH relativeFrom="page">
                <wp:posOffset>713740</wp:posOffset>
              </wp:positionH>
              <wp:positionV relativeFrom="page">
                <wp:posOffset>553720</wp:posOffset>
              </wp:positionV>
              <wp:extent cx="1" cy="1"/>
              <wp:effectExtent l="0" t="0" r="0" b="0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6199168D" id="Group 1" o:spid="_x0000_s1026" style="position:absolute;margin-left:56.2pt;margin-top:43.6pt;width:0;height:0;z-index:-251640832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">
              <w10:wrap anchorx="page" anchory="page"/>
            </v:group>
          </w:pict>
        </mc:Fallback>
      </mc:AlternateContent>
    </w:r>
    <w:r w:rsidRPr="00500ACC">
      <w:rPr>
        <w:rFonts w:ascii="Open Sans" w:hAnsi="Open Sans" w:cs="Open Sans"/>
        <w:sz w:val="20"/>
        <w:szCs w:val="20"/>
      </w:rPr>
      <w:t>Insert your name and RICS membership number here</w:t>
    </w:r>
  </w:p>
  <w:p w14:paraId="37806BEE" w14:textId="77777777" w:rsidR="006F2CC9" w:rsidRPr="00221F23" w:rsidRDefault="006F2CC9" w:rsidP="006F2CC9">
    <w:pPr>
      <w:rPr>
        <w:sz w:val="22"/>
      </w:rPr>
    </w:pPr>
    <w:r w:rsidRPr="00221F23">
      <w:rPr>
        <w:rFonts w:ascii="Calibri" w:eastAsia="Calibri" w:hAnsi="Calibri" w:cs="Calibri"/>
        <w:noProof/>
        <w:sz w:val="22"/>
      </w:rPr>
      <w:drawing>
        <wp:anchor distT="0" distB="0" distL="114300" distR="114300" simplePos="0" relativeHeight="251658248" behindDoc="1" locked="0" layoutInCell="1" allowOverlap="1" wp14:anchorId="2CAE6A88" wp14:editId="3A39B5FA">
          <wp:simplePos x="0" y="0"/>
          <wp:positionH relativeFrom="column">
            <wp:posOffset>-694055</wp:posOffset>
          </wp:positionH>
          <wp:positionV relativeFrom="paragraph">
            <wp:posOffset>-551815</wp:posOffset>
          </wp:positionV>
          <wp:extent cx="7560945" cy="1403985"/>
          <wp:effectExtent l="0" t="0" r="1905" b="5715"/>
          <wp:wrapNone/>
          <wp:docPr id="5" name="Picture 5" descr="19000-RICS-UK-LONDON-LH-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9000-RICS-UK-LONDON-LH-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945" cy="1403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21F23"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7" behindDoc="1" locked="0" layoutInCell="1" allowOverlap="1" wp14:anchorId="5307181A" wp14:editId="523486F2">
              <wp:simplePos x="0" y="0"/>
              <wp:positionH relativeFrom="page">
                <wp:posOffset>713740</wp:posOffset>
              </wp:positionH>
              <wp:positionV relativeFrom="page">
                <wp:posOffset>553720</wp:posOffset>
              </wp:positionV>
              <wp:extent cx="1" cy="1"/>
              <wp:effectExtent l="0" t="0" r="0" b="0"/>
              <wp:wrapNone/>
              <wp:docPr id="4" name="Group 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137D5E99" id="Group 4" o:spid="_x0000_s1026" style="position:absolute;margin-left:56.2pt;margin-top:43.6pt;width:0;height:0;z-index:-251642880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">
              <w10:wrap anchorx="page" anchory="page"/>
            </v:group>
          </w:pict>
        </mc:Fallback>
      </mc:AlternateContent>
    </w:r>
  </w:p>
  <w:p w14:paraId="6B5F89B1" w14:textId="60569C8D" w:rsidR="003C79D0" w:rsidRPr="00221F23" w:rsidRDefault="003C79D0">
    <w:pPr>
      <w:rPr>
        <w:sz w:val="22"/>
      </w:rPr>
    </w:pPr>
    <w:r w:rsidRPr="00221F23">
      <w:rPr>
        <w:rFonts w:ascii="Calibri" w:eastAsia="Calibri" w:hAnsi="Calibri" w:cs="Calibri"/>
        <w:noProof/>
        <w:sz w:val="22"/>
      </w:rPr>
      <w:drawing>
        <wp:anchor distT="0" distB="0" distL="114300" distR="114300" simplePos="0" relativeHeight="251658246" behindDoc="1" locked="0" layoutInCell="1" allowOverlap="1" wp14:anchorId="3058FD6F" wp14:editId="60FF45D7">
          <wp:simplePos x="0" y="0"/>
          <wp:positionH relativeFrom="column">
            <wp:posOffset>-694055</wp:posOffset>
          </wp:positionH>
          <wp:positionV relativeFrom="paragraph">
            <wp:posOffset>-551815</wp:posOffset>
          </wp:positionV>
          <wp:extent cx="7560945" cy="1403985"/>
          <wp:effectExtent l="0" t="0" r="1905" b="5715"/>
          <wp:wrapNone/>
          <wp:docPr id="2" name="Picture 2" descr="19000-RICS-UK-LONDON-LH-HEA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19000-RICS-UK-LONDON-LH-HEA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945" cy="14039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21F23"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5" behindDoc="1" locked="0" layoutInCell="1" allowOverlap="1" wp14:anchorId="3C2743FD" wp14:editId="4968168E">
              <wp:simplePos x="0" y="0"/>
              <wp:positionH relativeFrom="page">
                <wp:posOffset>713740</wp:posOffset>
              </wp:positionH>
              <wp:positionV relativeFrom="page">
                <wp:posOffset>553720</wp:posOffset>
              </wp:positionV>
              <wp:extent cx="1" cy="1"/>
              <wp:effectExtent l="0" t="0" r="0" b="0"/>
              <wp:wrapNone/>
              <wp:docPr id="4467" name="Group 446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" cy="1"/>
                        <a:chOff x="0" y="0"/>
                        <a:chExt cx="1" cy="1"/>
                      </a:xfrm>
                    </wpg:grpSpPr>
                  </wpg:wgp>
                </a:graphicData>
              </a:graphic>
            </wp:anchor>
          </w:drawing>
        </mc:Choice>
        <mc:Fallback>
          <w:pict>
            <v:group w14:anchorId="74E951D8" id="Group 4467" o:spid="_x0000_s1026" style="position:absolute;margin-left:56.2pt;margin-top:43.6pt;width:0;height:0;z-index:-251645952;mso-position-horizontal-relative:page;mso-position-vertical-relative:page" coordsize="1,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">
              <w10:wrap anchorx="page" anchory="page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BA5028"/>
    <w:multiLevelType w:val="hybridMultilevel"/>
    <w:tmpl w:val="BA947198"/>
    <w:lvl w:ilvl="0" w:tplc="5D226702">
      <w:start w:val="1"/>
      <w:numFmt w:val="bullet"/>
      <w:lvlText w:val="•"/>
      <w:lvlJc w:val="left"/>
      <w:pPr>
        <w:ind w:left="237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4F78432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DEE6E2A8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FBE4F140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28E937E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B4A47242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C8C26606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59EC1AF8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1E3095C2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81E049A"/>
    <w:multiLevelType w:val="hybridMultilevel"/>
    <w:tmpl w:val="4B94DF30"/>
    <w:lvl w:ilvl="0" w:tplc="BAA4C728">
      <w:start w:val="1"/>
      <w:numFmt w:val="bullet"/>
      <w:lvlText w:val="•"/>
      <w:lvlJc w:val="left"/>
      <w:pPr>
        <w:ind w:left="237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AF80862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198E644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470AC5B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F8DEF340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76EA571C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2FE0266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DFA8CDF8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2240754A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4A1763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B4A56C2"/>
    <w:multiLevelType w:val="hybridMultilevel"/>
    <w:tmpl w:val="10B65B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1041E1"/>
    <w:multiLevelType w:val="hybridMultilevel"/>
    <w:tmpl w:val="0D06ECF8"/>
    <w:lvl w:ilvl="0" w:tplc="A95CC212">
      <w:start w:val="1"/>
      <w:numFmt w:val="decimal"/>
      <w:pStyle w:val="Heading1"/>
      <w:lvlText w:val="%1."/>
      <w:lvlJc w:val="left"/>
      <w:pPr>
        <w:ind w:left="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B8EA73D0">
      <w:start w:val="1"/>
      <w:numFmt w:val="lowerLetter"/>
      <w:lvlText w:val="%2"/>
      <w:lvlJc w:val="left"/>
      <w:pPr>
        <w:ind w:left="108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5BC4C884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EE00F946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374E0EC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7914712A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B82C025A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772E85BA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1CCCE0E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/>
        <w:bCs/>
        <w:i w:val="0"/>
        <w:strike w:val="0"/>
        <w:dstrike w:val="0"/>
        <w:color w:val="4A1763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602D626F"/>
    <w:multiLevelType w:val="hybridMultilevel"/>
    <w:tmpl w:val="CE1A556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0BA0871"/>
    <w:multiLevelType w:val="hybridMultilevel"/>
    <w:tmpl w:val="889A0244"/>
    <w:lvl w:ilvl="0" w:tplc="449A3A78">
      <w:start w:val="1"/>
      <w:numFmt w:val="bullet"/>
      <w:pStyle w:val="Bulletlis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746150752">
    <w:abstractNumId w:val="1"/>
  </w:num>
  <w:num w:numId="2" w16cid:durableId="1203009377">
    <w:abstractNumId w:val="0"/>
  </w:num>
  <w:num w:numId="3" w16cid:durableId="1696737093">
    <w:abstractNumId w:val="3"/>
  </w:num>
  <w:num w:numId="4" w16cid:durableId="352271436">
    <w:abstractNumId w:val="5"/>
  </w:num>
  <w:num w:numId="5" w16cid:durableId="1863088749">
    <w:abstractNumId w:val="4"/>
  </w:num>
  <w:num w:numId="6" w16cid:durableId="1192499384">
    <w:abstractNumId w:val="2"/>
  </w:num>
  <w:num w:numId="7" w16cid:durableId="1342588327">
    <w:abstractNumId w:val="4"/>
  </w:num>
  <w:num w:numId="8" w16cid:durableId="721944839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Heidi Shankster">
    <w15:presenceInfo w15:providerId="AD" w15:userId="S::HShankster@rics.org::caa33db8-7227-49e1-90b3-2666c1af0b8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7AC3"/>
    <w:rsid w:val="00015BD1"/>
    <w:rsid w:val="00035EC4"/>
    <w:rsid w:val="00041C13"/>
    <w:rsid w:val="00046B24"/>
    <w:rsid w:val="00050651"/>
    <w:rsid w:val="000577A6"/>
    <w:rsid w:val="00072A98"/>
    <w:rsid w:val="00075BC5"/>
    <w:rsid w:val="0007704F"/>
    <w:rsid w:val="0008451C"/>
    <w:rsid w:val="00092322"/>
    <w:rsid w:val="000A3881"/>
    <w:rsid w:val="000B38EC"/>
    <w:rsid w:val="000C0DBB"/>
    <w:rsid w:val="0010254E"/>
    <w:rsid w:val="00105C26"/>
    <w:rsid w:val="00111B96"/>
    <w:rsid w:val="0013189C"/>
    <w:rsid w:val="00140FFF"/>
    <w:rsid w:val="001417D2"/>
    <w:rsid w:val="00145948"/>
    <w:rsid w:val="00160C6C"/>
    <w:rsid w:val="00160FA2"/>
    <w:rsid w:val="00161ED6"/>
    <w:rsid w:val="001716EE"/>
    <w:rsid w:val="00181662"/>
    <w:rsid w:val="0018585A"/>
    <w:rsid w:val="001860C3"/>
    <w:rsid w:val="001A37E3"/>
    <w:rsid w:val="001A442C"/>
    <w:rsid w:val="001C1831"/>
    <w:rsid w:val="001D1CD8"/>
    <w:rsid w:val="001D488F"/>
    <w:rsid w:val="001F4327"/>
    <w:rsid w:val="00203283"/>
    <w:rsid w:val="00220BA1"/>
    <w:rsid w:val="00221F23"/>
    <w:rsid w:val="00225D61"/>
    <w:rsid w:val="00234989"/>
    <w:rsid w:val="00237063"/>
    <w:rsid w:val="00257766"/>
    <w:rsid w:val="00257E45"/>
    <w:rsid w:val="00291257"/>
    <w:rsid w:val="002D00CB"/>
    <w:rsid w:val="002E76B0"/>
    <w:rsid w:val="00301636"/>
    <w:rsid w:val="003143C2"/>
    <w:rsid w:val="00314AB2"/>
    <w:rsid w:val="00327798"/>
    <w:rsid w:val="00333466"/>
    <w:rsid w:val="00334508"/>
    <w:rsid w:val="00344475"/>
    <w:rsid w:val="00354FDB"/>
    <w:rsid w:val="003556CF"/>
    <w:rsid w:val="00357B96"/>
    <w:rsid w:val="00367116"/>
    <w:rsid w:val="00387A91"/>
    <w:rsid w:val="0039111E"/>
    <w:rsid w:val="003925EC"/>
    <w:rsid w:val="003A53B0"/>
    <w:rsid w:val="003B4113"/>
    <w:rsid w:val="003B444B"/>
    <w:rsid w:val="003B6750"/>
    <w:rsid w:val="003C72E3"/>
    <w:rsid w:val="003C79D0"/>
    <w:rsid w:val="003D2714"/>
    <w:rsid w:val="003D7011"/>
    <w:rsid w:val="003E5D22"/>
    <w:rsid w:val="00400AE9"/>
    <w:rsid w:val="00427341"/>
    <w:rsid w:val="00427C92"/>
    <w:rsid w:val="00435A11"/>
    <w:rsid w:val="00476BB6"/>
    <w:rsid w:val="00481FF9"/>
    <w:rsid w:val="004875EC"/>
    <w:rsid w:val="00497144"/>
    <w:rsid w:val="004A1F24"/>
    <w:rsid w:val="004A2F53"/>
    <w:rsid w:val="004E682A"/>
    <w:rsid w:val="00500ACC"/>
    <w:rsid w:val="00527387"/>
    <w:rsid w:val="00550A0D"/>
    <w:rsid w:val="00551559"/>
    <w:rsid w:val="00561B69"/>
    <w:rsid w:val="00571EC1"/>
    <w:rsid w:val="00583546"/>
    <w:rsid w:val="005866CC"/>
    <w:rsid w:val="005C03F2"/>
    <w:rsid w:val="005C1E0F"/>
    <w:rsid w:val="005D6837"/>
    <w:rsid w:val="005E4AEE"/>
    <w:rsid w:val="005F49FC"/>
    <w:rsid w:val="00607F18"/>
    <w:rsid w:val="006113A8"/>
    <w:rsid w:val="00625E9A"/>
    <w:rsid w:val="00685243"/>
    <w:rsid w:val="006A4488"/>
    <w:rsid w:val="006B4D56"/>
    <w:rsid w:val="006B50D8"/>
    <w:rsid w:val="006D75B0"/>
    <w:rsid w:val="006E2919"/>
    <w:rsid w:val="006E3573"/>
    <w:rsid w:val="006E44F6"/>
    <w:rsid w:val="006F2CC9"/>
    <w:rsid w:val="006F32C8"/>
    <w:rsid w:val="007129F9"/>
    <w:rsid w:val="00715084"/>
    <w:rsid w:val="00717B42"/>
    <w:rsid w:val="00747746"/>
    <w:rsid w:val="00756984"/>
    <w:rsid w:val="0077669D"/>
    <w:rsid w:val="007769D7"/>
    <w:rsid w:val="0078716D"/>
    <w:rsid w:val="007A0782"/>
    <w:rsid w:val="007A407A"/>
    <w:rsid w:val="007C7CFD"/>
    <w:rsid w:val="007D1046"/>
    <w:rsid w:val="007F2C8E"/>
    <w:rsid w:val="007F7BF6"/>
    <w:rsid w:val="008229F5"/>
    <w:rsid w:val="00827B04"/>
    <w:rsid w:val="00855A30"/>
    <w:rsid w:val="00862F2E"/>
    <w:rsid w:val="008733F7"/>
    <w:rsid w:val="00874CDA"/>
    <w:rsid w:val="00875AF1"/>
    <w:rsid w:val="00890369"/>
    <w:rsid w:val="0089647F"/>
    <w:rsid w:val="008D1A61"/>
    <w:rsid w:val="008D1F2B"/>
    <w:rsid w:val="008E6EE2"/>
    <w:rsid w:val="00907056"/>
    <w:rsid w:val="0091634A"/>
    <w:rsid w:val="009732F5"/>
    <w:rsid w:val="00981ECE"/>
    <w:rsid w:val="00982FF4"/>
    <w:rsid w:val="009974B1"/>
    <w:rsid w:val="00997696"/>
    <w:rsid w:val="009A1AE0"/>
    <w:rsid w:val="009A69E8"/>
    <w:rsid w:val="009B02E1"/>
    <w:rsid w:val="009B396F"/>
    <w:rsid w:val="009B7CF8"/>
    <w:rsid w:val="009D0F36"/>
    <w:rsid w:val="009D43B1"/>
    <w:rsid w:val="009E2F1C"/>
    <w:rsid w:val="009E5D90"/>
    <w:rsid w:val="009F2EA0"/>
    <w:rsid w:val="009F55B8"/>
    <w:rsid w:val="009F7BDE"/>
    <w:rsid w:val="00A0142E"/>
    <w:rsid w:val="00A50EBF"/>
    <w:rsid w:val="00A7471F"/>
    <w:rsid w:val="00A7498C"/>
    <w:rsid w:val="00A75B09"/>
    <w:rsid w:val="00A82B2F"/>
    <w:rsid w:val="00A82BE1"/>
    <w:rsid w:val="00A9100A"/>
    <w:rsid w:val="00A92D35"/>
    <w:rsid w:val="00A93B5C"/>
    <w:rsid w:val="00A9475E"/>
    <w:rsid w:val="00A95A34"/>
    <w:rsid w:val="00AA0B35"/>
    <w:rsid w:val="00AA21A7"/>
    <w:rsid w:val="00AB4816"/>
    <w:rsid w:val="00AB6454"/>
    <w:rsid w:val="00AE0EF3"/>
    <w:rsid w:val="00AE3E6A"/>
    <w:rsid w:val="00AF54E9"/>
    <w:rsid w:val="00B00CBF"/>
    <w:rsid w:val="00B13FCA"/>
    <w:rsid w:val="00B41103"/>
    <w:rsid w:val="00B435F1"/>
    <w:rsid w:val="00B44EB7"/>
    <w:rsid w:val="00B65740"/>
    <w:rsid w:val="00B7456D"/>
    <w:rsid w:val="00B760A4"/>
    <w:rsid w:val="00B76584"/>
    <w:rsid w:val="00B77800"/>
    <w:rsid w:val="00B84DB9"/>
    <w:rsid w:val="00B8697A"/>
    <w:rsid w:val="00B93C22"/>
    <w:rsid w:val="00BA50A4"/>
    <w:rsid w:val="00BB14CE"/>
    <w:rsid w:val="00BC7AC3"/>
    <w:rsid w:val="00C03F68"/>
    <w:rsid w:val="00C042BB"/>
    <w:rsid w:val="00C042CE"/>
    <w:rsid w:val="00C135D8"/>
    <w:rsid w:val="00C34519"/>
    <w:rsid w:val="00C424D2"/>
    <w:rsid w:val="00C56FCA"/>
    <w:rsid w:val="00C75770"/>
    <w:rsid w:val="00C809CE"/>
    <w:rsid w:val="00C822F2"/>
    <w:rsid w:val="00C93547"/>
    <w:rsid w:val="00C96C2C"/>
    <w:rsid w:val="00CA0F9F"/>
    <w:rsid w:val="00CA4AF1"/>
    <w:rsid w:val="00CB25D3"/>
    <w:rsid w:val="00CB3929"/>
    <w:rsid w:val="00CB53B0"/>
    <w:rsid w:val="00D20193"/>
    <w:rsid w:val="00D30F14"/>
    <w:rsid w:val="00D42FFE"/>
    <w:rsid w:val="00D622D3"/>
    <w:rsid w:val="00D624EB"/>
    <w:rsid w:val="00D64D52"/>
    <w:rsid w:val="00D673FD"/>
    <w:rsid w:val="00D6781D"/>
    <w:rsid w:val="00D834A1"/>
    <w:rsid w:val="00D91ACA"/>
    <w:rsid w:val="00DA205F"/>
    <w:rsid w:val="00DC56E6"/>
    <w:rsid w:val="00DD0E1D"/>
    <w:rsid w:val="00DD6A16"/>
    <w:rsid w:val="00DF0A90"/>
    <w:rsid w:val="00DF5EEF"/>
    <w:rsid w:val="00E178D8"/>
    <w:rsid w:val="00E23696"/>
    <w:rsid w:val="00E23B9B"/>
    <w:rsid w:val="00E34789"/>
    <w:rsid w:val="00E449AD"/>
    <w:rsid w:val="00E579EC"/>
    <w:rsid w:val="00E8178F"/>
    <w:rsid w:val="00E90ED4"/>
    <w:rsid w:val="00EB021B"/>
    <w:rsid w:val="00EB2725"/>
    <w:rsid w:val="00EB6EB1"/>
    <w:rsid w:val="00ED38FE"/>
    <w:rsid w:val="00EE1AA8"/>
    <w:rsid w:val="00EE78B8"/>
    <w:rsid w:val="00EE7C13"/>
    <w:rsid w:val="00EF44E1"/>
    <w:rsid w:val="00F2234A"/>
    <w:rsid w:val="00F250F2"/>
    <w:rsid w:val="00F25263"/>
    <w:rsid w:val="00F3586A"/>
    <w:rsid w:val="00F41FA4"/>
    <w:rsid w:val="00F532E8"/>
    <w:rsid w:val="00F538D7"/>
    <w:rsid w:val="00F61DDA"/>
    <w:rsid w:val="00F92E64"/>
    <w:rsid w:val="00FA6628"/>
    <w:rsid w:val="00FB54EB"/>
    <w:rsid w:val="00FD1C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5E648C9"/>
  <w15:docId w15:val="{38B1A503-059F-416A-81C6-853B559E1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4CDA"/>
    <w:pPr>
      <w:spacing w:after="115" w:line="265" w:lineRule="auto"/>
      <w:ind w:left="20" w:hanging="10"/>
    </w:pPr>
    <w:rPr>
      <w:rFonts w:ascii="Arial" w:eastAsia="Arial" w:hAnsi="Arial" w:cs="Arial"/>
      <w:color w:val="000000"/>
      <w:sz w:val="18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numPr>
        <w:numId w:val="3"/>
      </w:numPr>
      <w:spacing w:after="57"/>
      <w:ind w:left="20" w:hanging="10"/>
      <w:outlineLvl w:val="0"/>
    </w:pPr>
    <w:rPr>
      <w:rFonts w:ascii="Calibri" w:eastAsia="Calibri" w:hAnsi="Calibri" w:cs="Calibri"/>
      <w:b/>
      <w:color w:val="4A1763"/>
      <w:sz w:val="32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/>
      <w:jc w:val="center"/>
      <w:outlineLvl w:val="1"/>
    </w:pPr>
    <w:rPr>
      <w:rFonts w:ascii="Calibri" w:eastAsia="Calibri" w:hAnsi="Calibri" w:cs="Calibri"/>
      <w:b/>
      <w:color w:val="4A1763"/>
      <w:sz w:val="24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64D5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libri" w:eastAsia="Calibri" w:hAnsi="Calibri" w:cs="Calibri"/>
      <w:b/>
      <w:color w:val="4A1763"/>
      <w:sz w:val="24"/>
    </w:rPr>
  </w:style>
  <w:style w:type="character" w:customStyle="1" w:styleId="Heading1Char">
    <w:name w:val="Heading 1 Char"/>
    <w:link w:val="Heading1"/>
    <w:rPr>
      <w:rFonts w:ascii="Calibri" w:eastAsia="Calibri" w:hAnsi="Calibri" w:cs="Calibri"/>
      <w:b/>
      <w:color w:val="4A1763"/>
      <w:sz w:val="32"/>
    </w:rPr>
  </w:style>
  <w:style w:type="paragraph" w:styleId="Footer">
    <w:name w:val="footer"/>
    <w:basedOn w:val="Normal"/>
    <w:link w:val="FooterChar"/>
    <w:uiPriority w:val="99"/>
    <w:unhideWhenUsed/>
    <w:rsid w:val="005C1E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1E0F"/>
    <w:rPr>
      <w:rFonts w:ascii="Arial" w:eastAsia="Arial" w:hAnsi="Arial" w:cs="Arial"/>
      <w:color w:val="000000"/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8697A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697A"/>
    <w:rPr>
      <w:rFonts w:ascii="Segoe UI" w:eastAsia="Arial" w:hAnsi="Segoe UI" w:cs="Segoe UI"/>
      <w:color w:val="000000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64D52"/>
    <w:rPr>
      <w:rFonts w:asciiTheme="majorHAnsi" w:eastAsiaTheme="majorEastAsia" w:hAnsiTheme="majorHAnsi" w:cstheme="majorBidi"/>
      <w:b/>
      <w:bCs/>
      <w:color w:val="5B9BD5" w:themeColor="accent1"/>
      <w:sz w:val="18"/>
    </w:rPr>
  </w:style>
  <w:style w:type="paragraph" w:styleId="BodyText">
    <w:name w:val="Body Text"/>
    <w:basedOn w:val="Normal"/>
    <w:link w:val="BodyTextChar"/>
    <w:rsid w:val="00D64D52"/>
    <w:pPr>
      <w:spacing w:after="0" w:line="240" w:lineRule="auto"/>
      <w:ind w:left="0" w:firstLine="0"/>
    </w:pPr>
    <w:rPr>
      <w:rFonts w:eastAsia="SimSun"/>
      <w:b/>
      <w:color w:val="0000FF"/>
      <w:sz w:val="20"/>
      <w:szCs w:val="24"/>
      <w:lang w:val="en-US" w:eastAsia="zh-CN"/>
    </w:rPr>
  </w:style>
  <w:style w:type="character" w:customStyle="1" w:styleId="BodyTextChar">
    <w:name w:val="Body Text Char"/>
    <w:basedOn w:val="DefaultParagraphFont"/>
    <w:link w:val="BodyText"/>
    <w:rsid w:val="00D64D52"/>
    <w:rPr>
      <w:rFonts w:ascii="Arial" w:eastAsia="SimSun" w:hAnsi="Arial" w:cs="Arial"/>
      <w:b/>
      <w:color w:val="0000FF"/>
      <w:sz w:val="20"/>
      <w:szCs w:val="24"/>
      <w:lang w:val="en-US" w:eastAsia="zh-CN"/>
    </w:rPr>
  </w:style>
  <w:style w:type="paragraph" w:customStyle="1" w:styleId="Bulletlist">
    <w:name w:val="Bullet list"/>
    <w:basedOn w:val="Normal"/>
    <w:rsid w:val="00D64D52"/>
    <w:pPr>
      <w:numPr>
        <w:numId w:val="4"/>
      </w:numPr>
      <w:spacing w:after="240" w:line="240" w:lineRule="auto"/>
      <w:ind w:left="357" w:hanging="357"/>
      <w:contextualSpacing/>
    </w:pPr>
    <w:rPr>
      <w:rFonts w:eastAsia="Times New Roman"/>
      <w:color w:val="auto"/>
      <w:sz w:val="20"/>
      <w:szCs w:val="20"/>
    </w:rPr>
  </w:style>
  <w:style w:type="paragraph" w:styleId="ListParagraph">
    <w:name w:val="List Paragraph"/>
    <w:basedOn w:val="Normal"/>
    <w:qFormat/>
    <w:rsid w:val="00D64D52"/>
    <w:pPr>
      <w:spacing w:after="200" w:line="276" w:lineRule="auto"/>
      <w:ind w:left="720" w:firstLine="0"/>
      <w:contextualSpacing/>
    </w:pPr>
    <w:rPr>
      <w:rFonts w:ascii="Calibri" w:eastAsia="Calibri" w:hAnsi="Calibri" w:cs="Times New Roman"/>
      <w:color w:val="auto"/>
      <w:sz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CB25D3"/>
    <w:rPr>
      <w:color w:val="808080"/>
    </w:rPr>
  </w:style>
  <w:style w:type="table" w:styleId="TableGrid">
    <w:name w:val="Table Grid"/>
    <w:basedOn w:val="TableNormal"/>
    <w:uiPriority w:val="39"/>
    <w:rsid w:val="007F7B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D91ACA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D91ACA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ICSTitle">
    <w:name w:val="RICS Title"/>
    <w:basedOn w:val="Normal"/>
    <w:qFormat/>
    <w:rsid w:val="00160FA2"/>
    <w:pPr>
      <w:spacing w:before="100" w:beforeAutospacing="1" w:after="100" w:afterAutospacing="1" w:line="259" w:lineRule="auto"/>
      <w:ind w:left="10" w:firstLine="0"/>
    </w:pPr>
    <w:rPr>
      <w:rFonts w:eastAsia="Calibri"/>
      <w:color w:val="4D3069"/>
      <w:sz w:val="44"/>
    </w:rPr>
  </w:style>
  <w:style w:type="paragraph" w:customStyle="1" w:styleId="RICStabletext">
    <w:name w:val="RICStabletext"/>
    <w:basedOn w:val="Normal"/>
    <w:qFormat/>
    <w:rsid w:val="00160FA2"/>
    <w:pPr>
      <w:spacing w:before="120" w:after="120"/>
      <w:ind w:left="0" w:firstLine="0"/>
    </w:pPr>
    <w:rPr>
      <w:rFonts w:ascii="Open Sans" w:hAnsi="Open Sans"/>
      <w:sz w:val="22"/>
    </w:rPr>
  </w:style>
  <w:style w:type="paragraph" w:styleId="Revision">
    <w:name w:val="Revision"/>
    <w:hidden/>
    <w:uiPriority w:val="99"/>
    <w:semiHidden/>
    <w:rsid w:val="00AA0B35"/>
    <w:pPr>
      <w:spacing w:after="0" w:line="240" w:lineRule="auto"/>
    </w:pPr>
    <w:rPr>
      <w:rFonts w:ascii="Arial" w:eastAsia="Arial" w:hAnsi="Arial" w:cs="Arial"/>
      <w:color w:val="000000"/>
      <w:sz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B444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B444B"/>
    <w:rPr>
      <w:rFonts w:ascii="Arial" w:eastAsia="Arial" w:hAnsi="Arial" w:cs="Arial"/>
      <w:color w:val="000000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575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7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5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76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2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9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6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33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09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25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60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98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93AA5BC59DB048A1E654E7C0D802CE" ma:contentTypeVersion="19" ma:contentTypeDescription="Create a new document." ma:contentTypeScope="" ma:versionID="5ea555972e6b212fa7aee5b86e3c6a34">
  <xsd:schema xmlns:xsd="http://www.w3.org/2001/XMLSchema" xmlns:xs="http://www.w3.org/2001/XMLSchema" xmlns:p="http://schemas.microsoft.com/office/2006/metadata/properties" xmlns:ns1="http://schemas.microsoft.com/sharepoint/v3" xmlns:ns2="dba60d2b-c9d8-416d-8add-a2710d8f17e4" xmlns:ns3="630e9a05-683a-4f4f-979d-7fa2b785bfab" targetNamespace="http://schemas.microsoft.com/office/2006/metadata/properties" ma:root="true" ma:fieldsID="b1182a8bdd44712dfd58c109a0b2d592" ns1:_="" ns2:_="" ns3:_="">
    <xsd:import namespace="http://schemas.microsoft.com/sharepoint/v3"/>
    <xsd:import namespace="dba60d2b-c9d8-416d-8add-a2710d8f17e4"/>
    <xsd:import namespace="630e9a05-683a-4f4f-979d-7fa2b785bf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1:_ip_UnifiedCompliancePolicyProperties" minOccurs="0"/>
                <xsd:element ref="ns1:_ip_UnifiedCompliancePolicyUIAction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60d2b-c9d8-416d-8add-a2710d8f17e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64304bd5-d9e5-49e7-ba50-dbfb8c84c06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6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0e9a05-683a-4f4f-979d-7fa2b785bfab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0a81f684-efdc-4d15-918a-a96633d9104e}" ma:internalName="TaxCatchAll" ma:showField="CatchAllData" ma:web="630e9a05-683a-4f4f-979d-7fa2b785bfa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30e9a05-683a-4f4f-979d-7fa2b785bfab" xsi:nil="true"/>
    <lcf76f155ced4ddcb4097134ff3c332f xmlns="dba60d2b-c9d8-416d-8add-a2710d8f17e4">
      <Terms xmlns="http://schemas.microsoft.com/office/infopath/2007/PartnerControls"/>
    </lcf76f155ced4ddcb4097134ff3c332f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D716C23-27C6-4283-83FF-4142D25DB9B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4A4681-B323-4417-82B7-1BD3F64651F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6AFFBB4-7A51-4D8A-A80F-311821396D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ba60d2b-c9d8-416d-8add-a2710d8f17e4"/>
    <ds:schemaRef ds:uri="630e9a05-683a-4f4f-979d-7fa2b785bf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866D3E16-8939-484C-A1B0-80B3507A41A8}">
  <ds:schemaRefs>
    <ds:schemaRef ds:uri="http://schemas.microsoft.com/office/2006/metadata/properties"/>
    <ds:schemaRef ds:uri="http://schemas.microsoft.com/office/infopath/2007/PartnerControls"/>
    <ds:schemaRef ds:uri="630e9a05-683a-4f4f-979d-7fa2b785bfab"/>
    <ds:schemaRef ds:uri="dba60d2b-c9d8-416d-8add-a2710d8f17e4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4</Pages>
  <Words>908</Words>
  <Characters>4595</Characters>
  <Application>Microsoft Office Word</Application>
  <DocSecurity>0</DocSecurity>
  <Lines>114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RICS</Company>
  <LinksUpToDate>false</LinksUpToDate>
  <CharactersWithSpaces>5449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DML #2</dc:creator>
  <cp:lastModifiedBy>Heidi Shankster</cp:lastModifiedBy>
  <cp:revision>12</cp:revision>
  <cp:lastPrinted>2015-07-03T10:17:00Z</cp:lastPrinted>
  <dcterms:created xsi:type="dcterms:W3CDTF">2025-05-27T09:02:00Z</dcterms:created>
  <dcterms:modified xsi:type="dcterms:W3CDTF">2025-06-04T05:03:00Z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0x0101006593AA5BC59DB048A1E654E7C0D802CE</vt:lpwstr>
  </property>
  <property fmtid="{D5CDD505-2E9C-101B-9397-08002B2CF9AE}" pid="3" name="MediaServiceImageTags">
    <vt:lpwstr/>
  </property>
</Properties>
</file>